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E2F41" w14:textId="77777777" w:rsidR="00742140" w:rsidRPr="00742140" w:rsidRDefault="00742140" w:rsidP="00742140">
      <w:pPr>
        <w:jc w:val="center"/>
        <w:rPr>
          <w:rFonts w:asciiTheme="majorHAnsi" w:hAnsiTheme="majorHAnsi" w:cstheme="majorHAnsi"/>
          <w:sz w:val="24"/>
          <w:szCs w:val="24"/>
        </w:rPr>
      </w:pPr>
    </w:p>
    <w:p w14:paraId="1E58625C" w14:textId="755CD25D" w:rsidR="00742140" w:rsidRDefault="00A24D62" w:rsidP="00742140">
      <w:pPr>
        <w:jc w:val="center"/>
        <w:rPr>
          <w:b/>
          <w:sz w:val="28"/>
          <w:szCs w:val="28"/>
        </w:rPr>
      </w:pPr>
      <w:r>
        <w:rPr>
          <w:b/>
          <w:sz w:val="28"/>
          <w:szCs w:val="28"/>
        </w:rPr>
        <w:t xml:space="preserve">Tacchificio Riviera </w:t>
      </w:r>
      <w:proofErr w:type="spellStart"/>
      <w:r>
        <w:rPr>
          <w:b/>
          <w:sz w:val="28"/>
          <w:szCs w:val="28"/>
        </w:rPr>
        <w:t>srl</w:t>
      </w:r>
      <w:proofErr w:type="spellEnd"/>
    </w:p>
    <w:p w14:paraId="7D1ABDC5" w14:textId="77777777" w:rsidR="00742140" w:rsidRPr="00742140" w:rsidRDefault="00742140" w:rsidP="00742140">
      <w:pPr>
        <w:jc w:val="center"/>
        <w:rPr>
          <w:b/>
          <w:sz w:val="28"/>
          <w:szCs w:val="28"/>
        </w:rPr>
      </w:pPr>
    </w:p>
    <w:p w14:paraId="4C8913B1" w14:textId="41C556BA" w:rsidR="00742140" w:rsidRPr="00742140" w:rsidRDefault="00742140" w:rsidP="00742140">
      <w:pPr>
        <w:jc w:val="center"/>
        <w:rPr>
          <w:b/>
          <w:sz w:val="28"/>
          <w:szCs w:val="28"/>
        </w:rPr>
      </w:pPr>
      <w:r w:rsidRPr="00742140">
        <w:rPr>
          <w:b/>
          <w:sz w:val="28"/>
          <w:szCs w:val="28"/>
        </w:rPr>
        <w:t>Procedura di gestione delle segnalazioni (whistleblowing)</w:t>
      </w:r>
    </w:p>
    <w:p w14:paraId="00510567" w14:textId="77777777" w:rsidR="00742140" w:rsidRPr="00742140" w:rsidRDefault="00742140" w:rsidP="00742140">
      <w:pPr>
        <w:jc w:val="center"/>
        <w:rPr>
          <w:b/>
          <w:sz w:val="28"/>
          <w:szCs w:val="28"/>
        </w:rPr>
      </w:pPr>
    </w:p>
    <w:p w14:paraId="6B31DBD7" w14:textId="77777777" w:rsidR="00742140" w:rsidRDefault="00742140" w:rsidP="00742140">
      <w:pPr>
        <w:jc w:val="center"/>
        <w:rPr>
          <w:rFonts w:asciiTheme="majorHAnsi" w:hAnsiTheme="majorHAnsi" w:cstheme="majorHAnsi"/>
          <w:sz w:val="24"/>
          <w:szCs w:val="24"/>
        </w:rPr>
      </w:pPr>
    </w:p>
    <w:p w14:paraId="44ED6136" w14:textId="77777777" w:rsidR="00742140" w:rsidRDefault="00742140" w:rsidP="00742140">
      <w:pPr>
        <w:jc w:val="center"/>
        <w:rPr>
          <w:rFonts w:asciiTheme="majorHAnsi" w:hAnsiTheme="majorHAnsi" w:cstheme="majorHAnsi"/>
          <w:sz w:val="24"/>
          <w:szCs w:val="24"/>
        </w:rPr>
      </w:pPr>
    </w:p>
    <w:p w14:paraId="4B7B304E" w14:textId="77777777" w:rsidR="00742140" w:rsidRPr="00742140" w:rsidRDefault="00742140" w:rsidP="00742140">
      <w:pPr>
        <w:jc w:val="center"/>
        <w:rPr>
          <w:rFonts w:asciiTheme="majorHAnsi" w:hAnsiTheme="majorHAnsi" w:cstheme="majorHAnsi"/>
          <w:sz w:val="24"/>
          <w:szCs w:val="24"/>
        </w:rPr>
      </w:pPr>
    </w:p>
    <w:tbl>
      <w:tblPr>
        <w:tblStyle w:val="a4"/>
        <w:tblW w:w="979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650"/>
        <w:gridCol w:w="3225"/>
        <w:gridCol w:w="3330"/>
      </w:tblGrid>
      <w:tr w:rsidR="00B4773B" w:rsidRPr="00710D32" w14:paraId="7B23425E" w14:textId="77777777">
        <w:trPr>
          <w:trHeight w:val="184"/>
        </w:trPr>
        <w:tc>
          <w:tcPr>
            <w:tcW w:w="9795" w:type="dxa"/>
            <w:gridSpan w:val="4"/>
            <w:shd w:val="clear" w:color="auto" w:fill="D9D9D9"/>
            <w:tcMar>
              <w:top w:w="0" w:type="dxa"/>
              <w:left w:w="0" w:type="dxa"/>
              <w:bottom w:w="0" w:type="dxa"/>
              <w:right w:w="0" w:type="dxa"/>
            </w:tcMar>
          </w:tcPr>
          <w:p w14:paraId="7B23425D" w14:textId="77777777" w:rsidR="00B4773B" w:rsidRPr="00710D32" w:rsidRDefault="006B0266" w:rsidP="0059564C">
            <w:pPr>
              <w:spacing w:line="240" w:lineRule="auto"/>
              <w:jc w:val="center"/>
              <w:rPr>
                <w:rFonts w:asciiTheme="majorHAnsi" w:hAnsiTheme="majorHAnsi" w:cstheme="majorHAnsi"/>
                <w:sz w:val="20"/>
                <w:szCs w:val="20"/>
              </w:rPr>
            </w:pPr>
            <w:r w:rsidRPr="00710D32">
              <w:rPr>
                <w:rFonts w:asciiTheme="majorHAnsi" w:hAnsiTheme="majorHAnsi" w:cstheme="majorHAnsi"/>
                <w:b/>
                <w:sz w:val="20"/>
                <w:szCs w:val="20"/>
              </w:rPr>
              <w:t>STORIA DELLE MODIFICHE</w:t>
            </w:r>
          </w:p>
        </w:tc>
      </w:tr>
      <w:tr w:rsidR="00B4773B" w:rsidRPr="00710D32" w14:paraId="7B234263" w14:textId="77777777">
        <w:trPr>
          <w:trHeight w:val="319"/>
        </w:trPr>
        <w:tc>
          <w:tcPr>
            <w:tcW w:w="1590" w:type="dxa"/>
            <w:shd w:val="clear" w:color="auto" w:fill="auto"/>
            <w:tcMar>
              <w:top w:w="0" w:type="dxa"/>
              <w:left w:w="0" w:type="dxa"/>
              <w:bottom w:w="0" w:type="dxa"/>
              <w:right w:w="0" w:type="dxa"/>
            </w:tcMar>
          </w:tcPr>
          <w:p w14:paraId="7B23425F"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VERSIONE</w:t>
            </w:r>
          </w:p>
        </w:tc>
        <w:tc>
          <w:tcPr>
            <w:tcW w:w="1650" w:type="dxa"/>
            <w:shd w:val="clear" w:color="auto" w:fill="auto"/>
            <w:tcMar>
              <w:top w:w="0" w:type="dxa"/>
              <w:left w:w="0" w:type="dxa"/>
              <w:bottom w:w="0" w:type="dxa"/>
              <w:right w:w="0" w:type="dxa"/>
            </w:tcMar>
          </w:tcPr>
          <w:p w14:paraId="7B234260"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DATA</w:t>
            </w:r>
          </w:p>
        </w:tc>
        <w:tc>
          <w:tcPr>
            <w:tcW w:w="3225" w:type="dxa"/>
            <w:shd w:val="clear" w:color="auto" w:fill="auto"/>
            <w:tcMar>
              <w:top w:w="0" w:type="dxa"/>
              <w:left w:w="0" w:type="dxa"/>
              <w:bottom w:w="0" w:type="dxa"/>
              <w:right w:w="0" w:type="dxa"/>
            </w:tcMar>
          </w:tcPr>
          <w:p w14:paraId="7B234261"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REDATTA DA</w:t>
            </w:r>
          </w:p>
        </w:tc>
        <w:tc>
          <w:tcPr>
            <w:tcW w:w="3330" w:type="dxa"/>
            <w:shd w:val="clear" w:color="auto" w:fill="auto"/>
            <w:tcMar>
              <w:top w:w="0" w:type="dxa"/>
              <w:left w:w="0" w:type="dxa"/>
              <w:bottom w:w="0" w:type="dxa"/>
              <w:right w:w="0" w:type="dxa"/>
            </w:tcMar>
          </w:tcPr>
          <w:p w14:paraId="7B234262"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DESCRIZIONE</w:t>
            </w:r>
          </w:p>
        </w:tc>
      </w:tr>
      <w:tr w:rsidR="00B4773B" w:rsidRPr="00710D32" w14:paraId="7B234268" w14:textId="77777777">
        <w:trPr>
          <w:trHeight w:val="345"/>
        </w:trPr>
        <w:tc>
          <w:tcPr>
            <w:tcW w:w="1590" w:type="dxa"/>
            <w:shd w:val="clear" w:color="auto" w:fill="auto"/>
            <w:tcMar>
              <w:top w:w="0" w:type="dxa"/>
              <w:left w:w="0" w:type="dxa"/>
              <w:bottom w:w="0" w:type="dxa"/>
              <w:right w:w="0" w:type="dxa"/>
            </w:tcMar>
          </w:tcPr>
          <w:p w14:paraId="7B234264"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01.00</w:t>
            </w:r>
          </w:p>
        </w:tc>
        <w:tc>
          <w:tcPr>
            <w:tcW w:w="1650" w:type="dxa"/>
            <w:shd w:val="clear" w:color="auto" w:fill="auto"/>
            <w:tcMar>
              <w:top w:w="0" w:type="dxa"/>
              <w:left w:w="0" w:type="dxa"/>
              <w:bottom w:w="0" w:type="dxa"/>
              <w:right w:w="0" w:type="dxa"/>
            </w:tcMar>
          </w:tcPr>
          <w:p w14:paraId="7B234265" w14:textId="01372EE3" w:rsidR="00B4773B" w:rsidRPr="00710D32" w:rsidRDefault="00A24D62">
            <w:pPr>
              <w:widowControl w:val="0"/>
              <w:pBdr>
                <w:top w:val="nil"/>
                <w:left w:val="nil"/>
                <w:bottom w:val="nil"/>
                <w:right w:val="nil"/>
                <w:between w:val="nil"/>
              </w:pBdr>
              <w:spacing w:line="240" w:lineRule="auto"/>
              <w:jc w:val="center"/>
              <w:rPr>
                <w:rFonts w:asciiTheme="majorHAnsi" w:hAnsiTheme="majorHAnsi" w:cstheme="majorHAnsi"/>
                <w:sz w:val="20"/>
                <w:szCs w:val="20"/>
              </w:rPr>
            </w:pPr>
            <w:r>
              <w:rPr>
                <w:rFonts w:asciiTheme="majorHAnsi" w:hAnsiTheme="majorHAnsi" w:cstheme="majorHAnsi"/>
                <w:sz w:val="20"/>
                <w:szCs w:val="20"/>
              </w:rPr>
              <w:t>12</w:t>
            </w:r>
            <w:r w:rsidR="006B0266" w:rsidRPr="00710D32">
              <w:rPr>
                <w:rFonts w:asciiTheme="majorHAnsi" w:hAnsiTheme="majorHAnsi" w:cstheme="majorHAnsi"/>
                <w:sz w:val="20"/>
                <w:szCs w:val="20"/>
              </w:rPr>
              <w:t>/</w:t>
            </w:r>
            <w:r w:rsidR="008F506A">
              <w:rPr>
                <w:rFonts w:asciiTheme="majorHAnsi" w:hAnsiTheme="majorHAnsi" w:cstheme="majorHAnsi"/>
                <w:sz w:val="20"/>
                <w:szCs w:val="20"/>
              </w:rPr>
              <w:t>1</w:t>
            </w:r>
            <w:r>
              <w:rPr>
                <w:rFonts w:asciiTheme="majorHAnsi" w:hAnsiTheme="majorHAnsi" w:cstheme="majorHAnsi"/>
                <w:sz w:val="20"/>
                <w:szCs w:val="20"/>
              </w:rPr>
              <w:t>2</w:t>
            </w:r>
            <w:r w:rsidR="006B0266" w:rsidRPr="00710D32">
              <w:rPr>
                <w:rFonts w:asciiTheme="majorHAnsi" w:hAnsiTheme="majorHAnsi" w:cstheme="majorHAnsi"/>
                <w:sz w:val="20"/>
                <w:szCs w:val="20"/>
              </w:rPr>
              <w:t>/2023</w:t>
            </w:r>
          </w:p>
        </w:tc>
        <w:tc>
          <w:tcPr>
            <w:tcW w:w="3225" w:type="dxa"/>
            <w:shd w:val="clear" w:color="auto" w:fill="auto"/>
            <w:tcMar>
              <w:top w:w="0" w:type="dxa"/>
              <w:left w:w="0" w:type="dxa"/>
              <w:bottom w:w="0" w:type="dxa"/>
              <w:right w:w="0" w:type="dxa"/>
            </w:tcMar>
          </w:tcPr>
          <w:p w14:paraId="7B234266" w14:textId="004547C8" w:rsidR="00B4773B" w:rsidRPr="00710D32" w:rsidRDefault="00B4773B">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3330" w:type="dxa"/>
            <w:shd w:val="clear" w:color="auto" w:fill="auto"/>
            <w:tcMar>
              <w:top w:w="0" w:type="dxa"/>
              <w:left w:w="0" w:type="dxa"/>
              <w:bottom w:w="0" w:type="dxa"/>
              <w:right w:w="0" w:type="dxa"/>
            </w:tcMar>
          </w:tcPr>
          <w:p w14:paraId="7B234267"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Prima stesura</w:t>
            </w:r>
          </w:p>
        </w:tc>
      </w:tr>
      <w:tr w:rsidR="00F90D0D" w:rsidRPr="00710D32" w14:paraId="1E6AE23A" w14:textId="77777777">
        <w:trPr>
          <w:trHeight w:val="345"/>
        </w:trPr>
        <w:tc>
          <w:tcPr>
            <w:tcW w:w="1590" w:type="dxa"/>
            <w:shd w:val="clear" w:color="auto" w:fill="auto"/>
            <w:tcMar>
              <w:top w:w="0" w:type="dxa"/>
              <w:left w:w="0" w:type="dxa"/>
              <w:bottom w:w="0" w:type="dxa"/>
              <w:right w:w="0" w:type="dxa"/>
            </w:tcMar>
          </w:tcPr>
          <w:p w14:paraId="787D8928" w14:textId="167C3A5B" w:rsidR="00F90D0D" w:rsidRPr="00710D32"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1650" w:type="dxa"/>
            <w:shd w:val="clear" w:color="auto" w:fill="auto"/>
            <w:tcMar>
              <w:top w:w="0" w:type="dxa"/>
              <w:left w:w="0" w:type="dxa"/>
              <w:bottom w:w="0" w:type="dxa"/>
              <w:right w:w="0" w:type="dxa"/>
            </w:tcMar>
          </w:tcPr>
          <w:p w14:paraId="0303CAC8" w14:textId="51DFEC62" w:rsidR="00F90D0D" w:rsidRPr="00710D32"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3225" w:type="dxa"/>
            <w:shd w:val="clear" w:color="auto" w:fill="auto"/>
            <w:tcMar>
              <w:top w:w="0" w:type="dxa"/>
              <w:left w:w="0" w:type="dxa"/>
              <w:bottom w:w="0" w:type="dxa"/>
              <w:right w:w="0" w:type="dxa"/>
            </w:tcMar>
          </w:tcPr>
          <w:p w14:paraId="438708E3" w14:textId="30CA099F" w:rsidR="00F90D0D" w:rsidRPr="00710D32" w:rsidDel="00F90D0D"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3330" w:type="dxa"/>
            <w:shd w:val="clear" w:color="auto" w:fill="auto"/>
            <w:tcMar>
              <w:top w:w="0" w:type="dxa"/>
              <w:left w:w="0" w:type="dxa"/>
              <w:bottom w:w="0" w:type="dxa"/>
              <w:right w:w="0" w:type="dxa"/>
            </w:tcMar>
          </w:tcPr>
          <w:p w14:paraId="2E6CC914" w14:textId="0958DAAE" w:rsidR="00F90D0D" w:rsidRPr="00710D32"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rPr>
            </w:pPr>
          </w:p>
        </w:tc>
      </w:tr>
    </w:tbl>
    <w:p w14:paraId="7B234269" w14:textId="77777777" w:rsidR="00B4773B" w:rsidRPr="00710D32" w:rsidRDefault="00B4773B">
      <w:pPr>
        <w:rPr>
          <w:rFonts w:asciiTheme="majorHAnsi" w:hAnsiTheme="majorHAnsi" w:cstheme="majorHAnsi"/>
          <w:sz w:val="20"/>
          <w:szCs w:val="20"/>
        </w:rPr>
      </w:pPr>
    </w:p>
    <w:tbl>
      <w:tblPr>
        <w:tblStyle w:val="a5"/>
        <w:tblW w:w="981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7650"/>
      </w:tblGrid>
      <w:tr w:rsidR="00B4773B" w:rsidRPr="00710D32" w14:paraId="7B23426B" w14:textId="77777777">
        <w:trPr>
          <w:trHeight w:val="209"/>
        </w:trPr>
        <w:tc>
          <w:tcPr>
            <w:tcW w:w="9810" w:type="dxa"/>
            <w:gridSpan w:val="2"/>
            <w:shd w:val="clear" w:color="auto" w:fill="D9D9D9"/>
            <w:tcMar>
              <w:top w:w="0" w:type="dxa"/>
              <w:left w:w="0" w:type="dxa"/>
              <w:bottom w:w="0" w:type="dxa"/>
              <w:right w:w="0" w:type="dxa"/>
            </w:tcMar>
          </w:tcPr>
          <w:p w14:paraId="7B23426A" w14:textId="77777777" w:rsidR="00B4773B" w:rsidRPr="00710D32" w:rsidRDefault="006B0266" w:rsidP="0059564C">
            <w:pPr>
              <w:spacing w:line="240" w:lineRule="auto"/>
              <w:jc w:val="center"/>
              <w:rPr>
                <w:rFonts w:asciiTheme="majorHAnsi" w:hAnsiTheme="majorHAnsi" w:cstheme="majorHAnsi"/>
                <w:sz w:val="20"/>
                <w:szCs w:val="20"/>
              </w:rPr>
            </w:pPr>
            <w:r w:rsidRPr="00710D32">
              <w:rPr>
                <w:rFonts w:asciiTheme="majorHAnsi" w:hAnsiTheme="majorHAnsi" w:cstheme="majorHAnsi"/>
                <w:b/>
                <w:sz w:val="20"/>
                <w:szCs w:val="20"/>
              </w:rPr>
              <w:t>PROCESSO DI VERIFICA E APPROVAZIONE</w:t>
            </w:r>
          </w:p>
        </w:tc>
      </w:tr>
      <w:tr w:rsidR="00B4773B" w:rsidRPr="00710D32" w14:paraId="7B23426E" w14:textId="77777777">
        <w:trPr>
          <w:trHeight w:val="330"/>
        </w:trPr>
        <w:tc>
          <w:tcPr>
            <w:tcW w:w="2160" w:type="dxa"/>
            <w:shd w:val="clear" w:color="auto" w:fill="auto"/>
            <w:tcMar>
              <w:top w:w="0" w:type="dxa"/>
              <w:left w:w="0" w:type="dxa"/>
              <w:bottom w:w="0" w:type="dxa"/>
              <w:right w:w="0" w:type="dxa"/>
            </w:tcMar>
          </w:tcPr>
          <w:p w14:paraId="7B23426C" w14:textId="0A92AE96" w:rsidR="00B4773B" w:rsidRPr="00710D32" w:rsidRDefault="00742140">
            <w:pPr>
              <w:spacing w:line="240" w:lineRule="auto"/>
              <w:jc w:val="center"/>
              <w:rPr>
                <w:rFonts w:asciiTheme="majorHAnsi" w:hAnsiTheme="majorHAnsi" w:cstheme="majorHAnsi"/>
                <w:sz w:val="20"/>
                <w:szCs w:val="20"/>
              </w:rPr>
            </w:pPr>
            <w:r>
              <w:rPr>
                <w:rFonts w:asciiTheme="majorHAnsi" w:hAnsiTheme="majorHAnsi" w:cstheme="majorHAnsi"/>
                <w:sz w:val="20"/>
                <w:szCs w:val="20"/>
              </w:rPr>
              <w:t xml:space="preserve">Redatta </w:t>
            </w:r>
            <w:r w:rsidR="006B0266" w:rsidRPr="00710D32">
              <w:rPr>
                <w:rFonts w:asciiTheme="majorHAnsi" w:hAnsiTheme="majorHAnsi" w:cstheme="majorHAnsi"/>
                <w:sz w:val="20"/>
                <w:szCs w:val="20"/>
              </w:rPr>
              <w:t>da</w:t>
            </w:r>
          </w:p>
        </w:tc>
        <w:tc>
          <w:tcPr>
            <w:tcW w:w="7650" w:type="dxa"/>
            <w:shd w:val="clear" w:color="auto" w:fill="auto"/>
            <w:tcMar>
              <w:top w:w="0" w:type="dxa"/>
              <w:left w:w="0" w:type="dxa"/>
              <w:bottom w:w="0" w:type="dxa"/>
              <w:right w:w="0" w:type="dxa"/>
            </w:tcMar>
          </w:tcPr>
          <w:p w14:paraId="7B23426D" w14:textId="20F6C3A4" w:rsidR="00B4773B" w:rsidRPr="00710D32" w:rsidRDefault="00B4773B">
            <w:pPr>
              <w:widowControl w:val="0"/>
              <w:pBdr>
                <w:top w:val="nil"/>
                <w:left w:val="nil"/>
                <w:bottom w:val="nil"/>
                <w:right w:val="nil"/>
                <w:between w:val="nil"/>
              </w:pBdr>
              <w:spacing w:line="240" w:lineRule="auto"/>
              <w:rPr>
                <w:rFonts w:asciiTheme="majorHAnsi" w:hAnsiTheme="majorHAnsi" w:cstheme="majorHAnsi"/>
                <w:sz w:val="20"/>
                <w:szCs w:val="20"/>
              </w:rPr>
            </w:pPr>
          </w:p>
        </w:tc>
      </w:tr>
      <w:tr w:rsidR="00B4773B" w:rsidRPr="00710D32" w14:paraId="7B234271" w14:textId="77777777">
        <w:trPr>
          <w:trHeight w:val="420"/>
        </w:trPr>
        <w:tc>
          <w:tcPr>
            <w:tcW w:w="2160" w:type="dxa"/>
            <w:shd w:val="clear" w:color="auto" w:fill="auto"/>
            <w:tcMar>
              <w:top w:w="0" w:type="dxa"/>
              <w:left w:w="0" w:type="dxa"/>
              <w:bottom w:w="0" w:type="dxa"/>
              <w:right w:w="0" w:type="dxa"/>
            </w:tcMar>
          </w:tcPr>
          <w:p w14:paraId="7B23426F" w14:textId="77777777" w:rsidR="00B4773B" w:rsidRPr="00710D32" w:rsidRDefault="006B0266">
            <w:pP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Verificato da</w:t>
            </w:r>
          </w:p>
        </w:tc>
        <w:tc>
          <w:tcPr>
            <w:tcW w:w="7650" w:type="dxa"/>
            <w:shd w:val="clear" w:color="auto" w:fill="auto"/>
            <w:tcMar>
              <w:top w:w="0" w:type="dxa"/>
              <w:left w:w="0" w:type="dxa"/>
              <w:bottom w:w="0" w:type="dxa"/>
              <w:right w:w="0" w:type="dxa"/>
            </w:tcMar>
          </w:tcPr>
          <w:p w14:paraId="7B234270" w14:textId="336A48C6" w:rsidR="00B4773B" w:rsidRPr="00710D32" w:rsidRDefault="008F506A">
            <w:pPr>
              <w:widowControl w:val="0"/>
              <w:pBdr>
                <w:top w:val="nil"/>
                <w:left w:val="nil"/>
                <w:bottom w:val="nil"/>
                <w:right w:val="nil"/>
                <w:between w:val="nil"/>
              </w:pBdr>
              <w:spacing w:line="240" w:lineRule="auto"/>
              <w:rPr>
                <w:rFonts w:asciiTheme="majorHAnsi" w:hAnsiTheme="majorHAnsi" w:cstheme="majorHAnsi"/>
                <w:sz w:val="20"/>
                <w:szCs w:val="20"/>
              </w:rPr>
            </w:pPr>
            <w:r>
              <w:rPr>
                <w:rFonts w:asciiTheme="majorHAnsi" w:hAnsiTheme="majorHAnsi" w:cstheme="majorHAnsi"/>
                <w:sz w:val="20"/>
                <w:szCs w:val="20"/>
              </w:rPr>
              <w:t xml:space="preserve">HR </w:t>
            </w:r>
          </w:p>
        </w:tc>
      </w:tr>
      <w:tr w:rsidR="00B4773B" w:rsidRPr="00710D32" w14:paraId="7B234274" w14:textId="77777777">
        <w:trPr>
          <w:trHeight w:val="420"/>
        </w:trPr>
        <w:tc>
          <w:tcPr>
            <w:tcW w:w="2160" w:type="dxa"/>
            <w:shd w:val="clear" w:color="auto" w:fill="auto"/>
            <w:tcMar>
              <w:top w:w="0" w:type="dxa"/>
              <w:left w:w="0" w:type="dxa"/>
              <w:bottom w:w="0" w:type="dxa"/>
              <w:right w:w="0" w:type="dxa"/>
            </w:tcMar>
          </w:tcPr>
          <w:p w14:paraId="7B234272" w14:textId="77777777" w:rsidR="00B4773B" w:rsidRPr="00710D32" w:rsidRDefault="006B0266">
            <w:pP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Verificato da</w:t>
            </w:r>
          </w:p>
        </w:tc>
        <w:tc>
          <w:tcPr>
            <w:tcW w:w="7650" w:type="dxa"/>
            <w:shd w:val="clear" w:color="auto" w:fill="auto"/>
            <w:tcMar>
              <w:top w:w="0" w:type="dxa"/>
              <w:left w:w="0" w:type="dxa"/>
              <w:bottom w:w="0" w:type="dxa"/>
              <w:right w:w="0" w:type="dxa"/>
            </w:tcMar>
          </w:tcPr>
          <w:p w14:paraId="7B234273" w14:textId="5B6FC8D4" w:rsidR="00B4773B" w:rsidRPr="00710D32" w:rsidRDefault="001E73A4">
            <w:pPr>
              <w:widowControl w:val="0"/>
              <w:pBdr>
                <w:top w:val="nil"/>
                <w:left w:val="nil"/>
                <w:bottom w:val="nil"/>
                <w:right w:val="nil"/>
                <w:between w:val="nil"/>
              </w:pBdr>
              <w:spacing w:line="240" w:lineRule="auto"/>
              <w:rPr>
                <w:rFonts w:asciiTheme="majorHAnsi" w:hAnsiTheme="majorHAnsi" w:cstheme="majorHAnsi"/>
                <w:sz w:val="20"/>
                <w:szCs w:val="20"/>
              </w:rPr>
            </w:pPr>
            <w:r>
              <w:rPr>
                <w:rFonts w:asciiTheme="majorHAnsi" w:hAnsiTheme="majorHAnsi" w:cstheme="majorHAnsi"/>
                <w:sz w:val="20"/>
                <w:szCs w:val="20"/>
              </w:rPr>
              <w:t xml:space="preserve">Gestore delle Segnalazioni </w:t>
            </w:r>
          </w:p>
        </w:tc>
      </w:tr>
      <w:tr w:rsidR="00B4773B" w:rsidRPr="00710D32" w14:paraId="7B23427A" w14:textId="77777777">
        <w:trPr>
          <w:trHeight w:val="420"/>
        </w:trPr>
        <w:tc>
          <w:tcPr>
            <w:tcW w:w="2160" w:type="dxa"/>
            <w:shd w:val="clear" w:color="auto" w:fill="auto"/>
            <w:tcMar>
              <w:top w:w="0" w:type="dxa"/>
              <w:left w:w="0" w:type="dxa"/>
              <w:bottom w:w="0" w:type="dxa"/>
              <w:right w:w="0" w:type="dxa"/>
            </w:tcMar>
          </w:tcPr>
          <w:p w14:paraId="7B234278" w14:textId="77777777" w:rsidR="00B4773B" w:rsidRPr="00710D32" w:rsidRDefault="006B0266">
            <w:pP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Approvato da</w:t>
            </w:r>
          </w:p>
        </w:tc>
        <w:tc>
          <w:tcPr>
            <w:tcW w:w="7650" w:type="dxa"/>
            <w:shd w:val="clear" w:color="auto" w:fill="auto"/>
            <w:tcMar>
              <w:top w:w="0" w:type="dxa"/>
              <w:left w:w="0" w:type="dxa"/>
              <w:bottom w:w="0" w:type="dxa"/>
              <w:right w:w="0" w:type="dxa"/>
            </w:tcMar>
          </w:tcPr>
          <w:p w14:paraId="7B234279" w14:textId="5AF242E9" w:rsidR="00B4773B" w:rsidRPr="00710D32" w:rsidRDefault="00A24D62">
            <w:pPr>
              <w:widowControl w:val="0"/>
              <w:pBdr>
                <w:top w:val="nil"/>
                <w:left w:val="nil"/>
                <w:bottom w:val="nil"/>
                <w:right w:val="nil"/>
                <w:between w:val="nil"/>
              </w:pBdr>
              <w:spacing w:line="240" w:lineRule="auto"/>
              <w:rPr>
                <w:rFonts w:asciiTheme="majorHAnsi" w:hAnsiTheme="majorHAnsi" w:cstheme="majorHAnsi"/>
                <w:sz w:val="20"/>
                <w:szCs w:val="20"/>
              </w:rPr>
            </w:pPr>
            <w:r>
              <w:rPr>
                <w:rFonts w:asciiTheme="majorHAnsi" w:hAnsiTheme="majorHAnsi" w:cstheme="majorHAnsi"/>
                <w:sz w:val="20"/>
                <w:szCs w:val="20"/>
              </w:rPr>
              <w:t>Legale rappresentante</w:t>
            </w:r>
            <w:r w:rsidR="001E73A4">
              <w:rPr>
                <w:rFonts w:asciiTheme="majorHAnsi" w:hAnsiTheme="majorHAnsi" w:cstheme="majorHAnsi"/>
                <w:sz w:val="20"/>
                <w:szCs w:val="20"/>
              </w:rPr>
              <w:t xml:space="preserve"> </w:t>
            </w:r>
          </w:p>
        </w:tc>
      </w:tr>
    </w:tbl>
    <w:p w14:paraId="7B23427B" w14:textId="17ACDC13" w:rsidR="00742140" w:rsidRDefault="00742140">
      <w:pPr>
        <w:pStyle w:val="Titolo"/>
        <w:spacing w:before="480" w:after="120" w:line="240" w:lineRule="auto"/>
        <w:jc w:val="both"/>
        <w:rPr>
          <w:rFonts w:asciiTheme="majorHAnsi" w:hAnsiTheme="majorHAnsi" w:cstheme="majorHAnsi"/>
          <w:b/>
          <w:sz w:val="20"/>
          <w:szCs w:val="20"/>
          <w:highlight w:val="cyan"/>
        </w:rPr>
      </w:pPr>
      <w:bookmarkStart w:id="0" w:name="_joutrepkbk7m" w:colFirst="0" w:colLast="0"/>
      <w:bookmarkEnd w:id="0"/>
    </w:p>
    <w:p w14:paraId="5D8377A1" w14:textId="77777777" w:rsidR="00742140" w:rsidRDefault="00742140">
      <w:pPr>
        <w:rPr>
          <w:rFonts w:asciiTheme="majorHAnsi" w:hAnsiTheme="majorHAnsi" w:cstheme="majorHAnsi"/>
          <w:b/>
          <w:sz w:val="20"/>
          <w:szCs w:val="20"/>
          <w:highlight w:val="cyan"/>
        </w:rPr>
      </w:pPr>
      <w:r>
        <w:rPr>
          <w:rFonts w:asciiTheme="majorHAnsi" w:hAnsiTheme="majorHAnsi" w:cstheme="majorHAnsi"/>
          <w:b/>
          <w:sz w:val="20"/>
          <w:szCs w:val="20"/>
          <w:highlight w:val="cyan"/>
        </w:rPr>
        <w:br w:type="page"/>
      </w:r>
    </w:p>
    <w:p w14:paraId="7B23428E" w14:textId="77777777" w:rsidR="00B4773B" w:rsidRPr="00710D32" w:rsidRDefault="006B0266">
      <w:pPr>
        <w:pStyle w:val="Titolo1"/>
        <w:rPr>
          <w:rFonts w:asciiTheme="majorHAnsi" w:hAnsiTheme="majorHAnsi" w:cstheme="majorHAnsi"/>
          <w:sz w:val="20"/>
          <w:szCs w:val="20"/>
        </w:rPr>
      </w:pPr>
      <w:bookmarkStart w:id="1" w:name="_sbpxadqagwe5" w:colFirst="0" w:colLast="0"/>
      <w:bookmarkStart w:id="2" w:name="_8dku15cdxwcy" w:colFirst="0" w:colLast="0"/>
      <w:bookmarkEnd w:id="1"/>
      <w:bookmarkEnd w:id="2"/>
      <w:r w:rsidRPr="00710D32">
        <w:rPr>
          <w:rFonts w:asciiTheme="majorHAnsi" w:hAnsiTheme="majorHAnsi" w:cstheme="majorHAnsi"/>
          <w:sz w:val="20"/>
          <w:szCs w:val="20"/>
        </w:rPr>
        <w:lastRenderedPageBreak/>
        <w:t xml:space="preserve">1. Introduzione e ambito di applicazione </w:t>
      </w:r>
    </w:p>
    <w:p w14:paraId="7B23428F"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Il "whistleblowing" è il termine che identifica una segnalazione compiuta da un soggetto che, nello svolgimento delle proprie mansioni, si accorge di un illecito, un rischio o una situazione di pericolo che possa arrecare danno all'azienda per cui lavora, nonché a clienti, colleghi, cittadini e qualunque altra categoria di soggetti.</w:t>
      </w:r>
    </w:p>
    <w:p w14:paraId="7B234290" w14:textId="7614E08A" w:rsidR="00B4773B" w:rsidRPr="00710D32" w:rsidRDefault="00A24D62">
      <w:pPr>
        <w:spacing w:before="120" w:after="120" w:line="240" w:lineRule="auto"/>
        <w:jc w:val="both"/>
        <w:rPr>
          <w:rFonts w:asciiTheme="majorHAnsi" w:hAnsiTheme="majorHAnsi" w:cstheme="majorHAnsi"/>
          <w:sz w:val="20"/>
          <w:szCs w:val="20"/>
        </w:rPr>
      </w:pPr>
      <w:r>
        <w:rPr>
          <w:rFonts w:asciiTheme="majorHAnsi" w:hAnsiTheme="majorHAnsi" w:cstheme="majorHAnsi"/>
          <w:b/>
          <w:i/>
          <w:smallCaps/>
          <w:sz w:val="20"/>
          <w:szCs w:val="20"/>
        </w:rPr>
        <w:t>Tacchificio riviera</w:t>
      </w:r>
      <w:r w:rsidR="006B0266" w:rsidRPr="00710D32">
        <w:rPr>
          <w:rFonts w:asciiTheme="majorHAnsi" w:hAnsiTheme="majorHAnsi" w:cstheme="majorHAnsi"/>
          <w:sz w:val="20"/>
          <w:szCs w:val="20"/>
        </w:rPr>
        <w:t>, sensibile alle tematiche etiche e di corretta condotta del proprio business,</w:t>
      </w:r>
      <w:r w:rsidR="006B0266" w:rsidRPr="00710D32">
        <w:rPr>
          <w:rFonts w:asciiTheme="majorHAnsi" w:hAnsiTheme="majorHAnsi" w:cstheme="majorHAnsi"/>
          <w:sz w:val="20"/>
          <w:szCs w:val="20"/>
          <w:highlight w:val="white"/>
        </w:rPr>
        <w:t xml:space="preserve"> ha implementato </w:t>
      </w:r>
      <w:r w:rsidR="006B0266" w:rsidRPr="00710D32">
        <w:rPr>
          <w:rFonts w:asciiTheme="majorHAnsi" w:hAnsiTheme="majorHAnsi" w:cstheme="majorHAnsi"/>
          <w:sz w:val="20"/>
          <w:szCs w:val="20"/>
        </w:rPr>
        <w:t>un sistema atto a ricevere e gestire segnalazioni di azioni, fatti o situazioni che possano costituire condotte illecite rispetto a:</w:t>
      </w:r>
    </w:p>
    <w:p w14:paraId="7B234291" w14:textId="34D7B01F" w:rsidR="00B4773B" w:rsidRPr="0059564C" w:rsidRDefault="00571C27" w:rsidP="004217D0">
      <w:pPr>
        <w:numPr>
          <w:ilvl w:val="0"/>
          <w:numId w:val="29"/>
        </w:numPr>
        <w:spacing w:line="240" w:lineRule="auto"/>
        <w:jc w:val="both"/>
        <w:rPr>
          <w:rFonts w:asciiTheme="majorHAnsi" w:hAnsiTheme="majorHAnsi" w:cstheme="majorHAnsi"/>
          <w:bCs/>
          <w:sz w:val="20"/>
          <w:szCs w:val="20"/>
        </w:rPr>
      </w:pPr>
      <w:r>
        <w:rPr>
          <w:rFonts w:asciiTheme="majorHAnsi" w:hAnsiTheme="majorHAnsi" w:cstheme="majorHAnsi"/>
          <w:bCs/>
          <w:sz w:val="20"/>
          <w:szCs w:val="20"/>
        </w:rPr>
        <w:t>L</w:t>
      </w:r>
      <w:r w:rsidR="006B0266" w:rsidRPr="0059564C">
        <w:rPr>
          <w:rFonts w:asciiTheme="majorHAnsi" w:hAnsiTheme="majorHAnsi" w:cstheme="majorHAnsi"/>
          <w:bCs/>
          <w:sz w:val="20"/>
          <w:szCs w:val="20"/>
        </w:rPr>
        <w:t>egislazione vigente;</w:t>
      </w:r>
    </w:p>
    <w:p w14:paraId="7B234295" w14:textId="51495F90" w:rsidR="00B4773B" w:rsidRPr="0059564C" w:rsidRDefault="006B0266" w:rsidP="004217D0">
      <w:pPr>
        <w:numPr>
          <w:ilvl w:val="0"/>
          <w:numId w:val="29"/>
        </w:numPr>
        <w:spacing w:line="240" w:lineRule="auto"/>
        <w:jc w:val="both"/>
        <w:rPr>
          <w:rFonts w:asciiTheme="majorHAnsi" w:hAnsiTheme="majorHAnsi" w:cstheme="majorHAnsi"/>
          <w:bCs/>
          <w:sz w:val="20"/>
          <w:szCs w:val="20"/>
        </w:rPr>
      </w:pPr>
      <w:r w:rsidRPr="0059564C">
        <w:rPr>
          <w:rFonts w:asciiTheme="majorHAnsi" w:hAnsiTheme="majorHAnsi" w:cstheme="majorHAnsi"/>
          <w:bCs/>
          <w:sz w:val="20"/>
          <w:szCs w:val="20"/>
        </w:rPr>
        <w:t>Sistema di Gestione della Sicurezza sul Lavoro</w:t>
      </w:r>
      <w:r w:rsidR="00C54982">
        <w:rPr>
          <w:rFonts w:asciiTheme="majorHAnsi" w:hAnsiTheme="majorHAnsi" w:cstheme="majorHAnsi"/>
          <w:bCs/>
          <w:sz w:val="20"/>
          <w:szCs w:val="20"/>
        </w:rPr>
        <w:t xml:space="preserve"> </w:t>
      </w:r>
      <w:proofErr w:type="spellStart"/>
      <w:r w:rsidR="00C54982">
        <w:rPr>
          <w:rFonts w:asciiTheme="majorHAnsi" w:hAnsiTheme="majorHAnsi" w:cstheme="majorHAnsi"/>
          <w:bCs/>
          <w:sz w:val="20"/>
          <w:szCs w:val="20"/>
        </w:rPr>
        <w:t>iso</w:t>
      </w:r>
      <w:proofErr w:type="spellEnd"/>
      <w:r w:rsidR="00C54982">
        <w:rPr>
          <w:rFonts w:asciiTheme="majorHAnsi" w:hAnsiTheme="majorHAnsi" w:cstheme="majorHAnsi"/>
          <w:bCs/>
          <w:sz w:val="20"/>
          <w:szCs w:val="20"/>
        </w:rPr>
        <w:t xml:space="preserve"> 45001</w:t>
      </w:r>
      <w:r w:rsidRPr="0059564C">
        <w:rPr>
          <w:rFonts w:asciiTheme="majorHAnsi" w:hAnsiTheme="majorHAnsi" w:cstheme="majorHAnsi"/>
          <w:bCs/>
          <w:sz w:val="20"/>
          <w:szCs w:val="20"/>
        </w:rPr>
        <w:t xml:space="preserve">; </w:t>
      </w:r>
    </w:p>
    <w:p w14:paraId="7B234296" w14:textId="75F6C069" w:rsidR="00B4773B" w:rsidRPr="0059564C" w:rsidRDefault="006B0266" w:rsidP="004217D0">
      <w:pPr>
        <w:numPr>
          <w:ilvl w:val="0"/>
          <w:numId w:val="29"/>
        </w:numPr>
        <w:spacing w:line="240" w:lineRule="auto"/>
        <w:jc w:val="both"/>
        <w:rPr>
          <w:rFonts w:asciiTheme="majorHAnsi" w:hAnsiTheme="majorHAnsi" w:cstheme="majorHAnsi"/>
          <w:bCs/>
          <w:sz w:val="20"/>
          <w:szCs w:val="20"/>
        </w:rPr>
      </w:pPr>
      <w:r w:rsidRPr="0059564C">
        <w:rPr>
          <w:rFonts w:asciiTheme="majorHAnsi" w:hAnsiTheme="majorHAnsi" w:cstheme="majorHAnsi"/>
          <w:bCs/>
          <w:sz w:val="20"/>
          <w:szCs w:val="20"/>
        </w:rPr>
        <w:t>Sistema di Gestione Ambientale</w:t>
      </w:r>
      <w:r w:rsidR="00C54982">
        <w:rPr>
          <w:rFonts w:asciiTheme="majorHAnsi" w:hAnsiTheme="majorHAnsi" w:cstheme="majorHAnsi"/>
          <w:bCs/>
          <w:sz w:val="20"/>
          <w:szCs w:val="20"/>
        </w:rPr>
        <w:t xml:space="preserve"> </w:t>
      </w:r>
      <w:proofErr w:type="spellStart"/>
      <w:r w:rsidR="00C54982">
        <w:rPr>
          <w:rFonts w:asciiTheme="majorHAnsi" w:hAnsiTheme="majorHAnsi" w:cstheme="majorHAnsi"/>
          <w:bCs/>
          <w:sz w:val="20"/>
          <w:szCs w:val="20"/>
        </w:rPr>
        <w:t>iso</w:t>
      </w:r>
      <w:proofErr w:type="spellEnd"/>
      <w:r w:rsidR="00C54982">
        <w:rPr>
          <w:rFonts w:asciiTheme="majorHAnsi" w:hAnsiTheme="majorHAnsi" w:cstheme="majorHAnsi"/>
          <w:bCs/>
          <w:sz w:val="20"/>
          <w:szCs w:val="20"/>
        </w:rPr>
        <w:t xml:space="preserve"> 14001</w:t>
      </w:r>
      <w:r w:rsidRPr="0059564C">
        <w:rPr>
          <w:rFonts w:asciiTheme="majorHAnsi" w:hAnsiTheme="majorHAnsi" w:cstheme="majorHAnsi"/>
          <w:bCs/>
          <w:sz w:val="20"/>
          <w:szCs w:val="20"/>
        </w:rPr>
        <w:t>;</w:t>
      </w:r>
    </w:p>
    <w:p w14:paraId="7B234297" w14:textId="0BF85297" w:rsidR="00B4773B" w:rsidRDefault="006B0266" w:rsidP="004217D0">
      <w:pPr>
        <w:numPr>
          <w:ilvl w:val="0"/>
          <w:numId w:val="29"/>
        </w:numPr>
        <w:spacing w:line="240" w:lineRule="auto"/>
        <w:jc w:val="both"/>
        <w:rPr>
          <w:rFonts w:asciiTheme="majorHAnsi" w:hAnsiTheme="majorHAnsi" w:cstheme="majorHAnsi"/>
          <w:bCs/>
          <w:sz w:val="20"/>
          <w:szCs w:val="20"/>
        </w:rPr>
      </w:pPr>
      <w:r w:rsidRPr="0059564C">
        <w:rPr>
          <w:rFonts w:asciiTheme="majorHAnsi" w:hAnsiTheme="majorHAnsi" w:cstheme="majorHAnsi"/>
          <w:bCs/>
          <w:sz w:val="20"/>
          <w:szCs w:val="20"/>
        </w:rPr>
        <w:t>Presunte violazioni di normative e leggi nello svolgimento delle attività lavorative che possano arrecare danno o pregiudizio, anche solo d’immagine, alla Società</w:t>
      </w:r>
      <w:r w:rsidR="00CD489A">
        <w:rPr>
          <w:rFonts w:asciiTheme="majorHAnsi" w:hAnsiTheme="majorHAnsi" w:cstheme="majorHAnsi"/>
          <w:bCs/>
          <w:sz w:val="20"/>
          <w:szCs w:val="20"/>
        </w:rPr>
        <w:t>;</w:t>
      </w:r>
    </w:p>
    <w:p w14:paraId="2CAB4881" w14:textId="3551A1C7" w:rsidR="00CD489A" w:rsidRPr="0059564C" w:rsidRDefault="00CD489A" w:rsidP="004217D0">
      <w:pPr>
        <w:numPr>
          <w:ilvl w:val="0"/>
          <w:numId w:val="29"/>
        </w:numPr>
        <w:spacing w:line="240" w:lineRule="auto"/>
        <w:jc w:val="both"/>
        <w:rPr>
          <w:rFonts w:asciiTheme="majorHAnsi" w:hAnsiTheme="majorHAnsi" w:cstheme="majorHAnsi"/>
          <w:bCs/>
          <w:sz w:val="20"/>
          <w:szCs w:val="20"/>
        </w:rPr>
      </w:pPr>
      <w:r>
        <w:rPr>
          <w:rFonts w:asciiTheme="majorHAnsi" w:hAnsiTheme="majorHAnsi" w:cstheme="majorHAnsi"/>
          <w:bCs/>
          <w:sz w:val="20"/>
          <w:szCs w:val="20"/>
        </w:rPr>
        <w:t>I propri valori, le proprie policy e procedure;</w:t>
      </w:r>
    </w:p>
    <w:p w14:paraId="7B234298" w14:textId="77777777" w:rsidR="00B4773B" w:rsidRPr="0059564C" w:rsidRDefault="006B0266" w:rsidP="004217D0">
      <w:pPr>
        <w:numPr>
          <w:ilvl w:val="0"/>
          <w:numId w:val="29"/>
        </w:numPr>
        <w:spacing w:line="240" w:lineRule="auto"/>
        <w:jc w:val="both"/>
        <w:rPr>
          <w:rFonts w:asciiTheme="majorHAnsi" w:hAnsiTheme="majorHAnsi" w:cstheme="majorHAnsi"/>
          <w:bCs/>
          <w:sz w:val="20"/>
          <w:szCs w:val="20"/>
        </w:rPr>
      </w:pPr>
      <w:bookmarkStart w:id="3" w:name="_30j0zll" w:colFirst="0" w:colLast="0"/>
      <w:bookmarkEnd w:id="3"/>
      <w:r w:rsidRPr="0059564C">
        <w:rPr>
          <w:rFonts w:asciiTheme="majorHAnsi" w:hAnsiTheme="majorHAnsi" w:cstheme="majorHAnsi"/>
          <w:bCs/>
          <w:sz w:val="20"/>
          <w:szCs w:val="20"/>
        </w:rPr>
        <w:t xml:space="preserve">Regolamento UE 679/2016 (GDPR) </w:t>
      </w:r>
    </w:p>
    <w:p w14:paraId="7B23429A" w14:textId="22BE9921" w:rsidR="00B4773B" w:rsidRPr="00710D32" w:rsidRDefault="006B0266" w:rsidP="0059564C">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Procedura Whistleblowing adottata da </w:t>
      </w:r>
      <w:r w:rsidR="00A24D62">
        <w:rPr>
          <w:rFonts w:asciiTheme="majorHAnsi" w:hAnsiTheme="majorHAnsi" w:cstheme="majorHAnsi"/>
          <w:b/>
          <w:i/>
          <w:smallCaps/>
          <w:sz w:val="20"/>
          <w:szCs w:val="20"/>
        </w:rPr>
        <w:t xml:space="preserve">Tacchificio riviera </w:t>
      </w:r>
      <w:r w:rsidRPr="00710D32">
        <w:rPr>
          <w:rFonts w:asciiTheme="majorHAnsi" w:hAnsiTheme="majorHAnsi" w:cstheme="majorHAnsi"/>
          <w:sz w:val="20"/>
          <w:szCs w:val="20"/>
        </w:rPr>
        <w:t>intende:</w:t>
      </w:r>
    </w:p>
    <w:p w14:paraId="7B23429B" w14:textId="77777777" w:rsidR="00B4773B" w:rsidRPr="00710D32" w:rsidRDefault="006B0266">
      <w:pPr>
        <w:numPr>
          <w:ilvl w:val="0"/>
          <w:numId w:val="3"/>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garantire la riservatezza del segnalante e nello spirito della norma, tutelare quest’ultimo da possibili ritorsioni;</w:t>
      </w:r>
    </w:p>
    <w:p w14:paraId="7B23429C"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promuovere una cultura fondata sulla responsabilità e sull’etica;</w:t>
      </w:r>
    </w:p>
    <w:p w14:paraId="7B23429D" w14:textId="1C9464C3"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consentire agli Organi Sociali </w:t>
      </w:r>
      <w:r w:rsidR="004217D0">
        <w:rPr>
          <w:rFonts w:asciiTheme="majorHAnsi" w:hAnsiTheme="majorHAnsi" w:cstheme="majorHAnsi"/>
          <w:sz w:val="20"/>
          <w:szCs w:val="20"/>
        </w:rPr>
        <w:t xml:space="preserve">e di Controllo </w:t>
      </w:r>
      <w:r w:rsidRPr="00710D32">
        <w:rPr>
          <w:rFonts w:asciiTheme="majorHAnsi" w:hAnsiTheme="majorHAnsi" w:cstheme="majorHAnsi"/>
          <w:sz w:val="20"/>
          <w:szCs w:val="20"/>
        </w:rPr>
        <w:t xml:space="preserve">di </w:t>
      </w:r>
      <w:proofErr w:type="spellStart"/>
      <w:r w:rsidR="00A24D62">
        <w:rPr>
          <w:rFonts w:asciiTheme="majorHAnsi" w:hAnsiTheme="majorHAnsi" w:cstheme="majorHAnsi"/>
          <w:b/>
          <w:i/>
          <w:smallCaps/>
          <w:sz w:val="20"/>
          <w:szCs w:val="20"/>
        </w:rPr>
        <w:t>Tacchifico</w:t>
      </w:r>
      <w:proofErr w:type="spellEnd"/>
      <w:r w:rsidR="00A24D62">
        <w:rPr>
          <w:rFonts w:asciiTheme="majorHAnsi" w:hAnsiTheme="majorHAnsi" w:cstheme="majorHAnsi"/>
          <w:b/>
          <w:i/>
          <w:smallCaps/>
          <w:sz w:val="20"/>
          <w:szCs w:val="20"/>
        </w:rPr>
        <w:t xml:space="preserve"> riviera</w:t>
      </w:r>
      <w:r w:rsidRPr="00710D32">
        <w:rPr>
          <w:rFonts w:asciiTheme="majorHAnsi" w:hAnsiTheme="majorHAnsi" w:cstheme="majorHAnsi"/>
          <w:sz w:val="20"/>
          <w:szCs w:val="20"/>
        </w:rPr>
        <w:t xml:space="preserve"> di essere informati su fatti o condotte contrarie ai principi etici adottati, al fine di individuare e gestire possibili carenze nel sistema di controllo interno e di gestione dei rischi;</w:t>
      </w:r>
    </w:p>
    <w:p w14:paraId="7B23429E" w14:textId="12E31D85"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fornire le linee guida per effettuare e gestire le segnalazioni in maniera effica</w:t>
      </w:r>
      <w:r w:rsidRPr="00710D32">
        <w:rPr>
          <w:rFonts w:asciiTheme="majorHAnsi" w:hAnsiTheme="majorHAnsi" w:cstheme="majorHAnsi"/>
          <w:sz w:val="20"/>
          <w:szCs w:val="20"/>
          <w:highlight w:val="white"/>
        </w:rPr>
        <w:t xml:space="preserve">ce, responsabile </w:t>
      </w:r>
      <w:r w:rsidRPr="00710D32">
        <w:rPr>
          <w:rFonts w:asciiTheme="majorHAnsi" w:hAnsiTheme="majorHAnsi" w:cstheme="majorHAnsi"/>
          <w:sz w:val="20"/>
          <w:szCs w:val="20"/>
        </w:rPr>
        <w:t>e in conformità con la Legge.</w:t>
      </w:r>
    </w:p>
    <w:p w14:paraId="7B23429F"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highlight w:val="white"/>
        </w:rPr>
        <w:t>Nella presente procedura</w:t>
      </w:r>
      <w:r w:rsidRPr="00710D32">
        <w:rPr>
          <w:rFonts w:asciiTheme="majorHAnsi" w:hAnsiTheme="majorHAnsi" w:cstheme="majorHAnsi"/>
          <w:sz w:val="20"/>
          <w:szCs w:val="20"/>
        </w:rPr>
        <w:t xml:space="preserve"> sono individuati:</w:t>
      </w:r>
    </w:p>
    <w:p w14:paraId="7B2342A0"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 soggetti che possono attivare una segnalazione; </w:t>
      </w:r>
    </w:p>
    <w:p w14:paraId="7B2342A1"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gli atti o i fatti che possono essere oggetto di segnalazione, nonché i requisiti che le segnalazioni devono prevedere per poter essere prese in considerazione; </w:t>
      </w:r>
    </w:p>
    <w:p w14:paraId="7B2342A2"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le modalità attraverso cui segnalare le presunte violazioni e i soggetti preposti alla ricezione delle segnalazioni; </w:t>
      </w:r>
    </w:p>
    <w:p w14:paraId="7B2342A3"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processo di istruttoria ed eventualmente di investigazione nel momento in cui viene effettuata una segnalazione; </w:t>
      </w:r>
    </w:p>
    <w:p w14:paraId="7B2342A4"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 protocolli attivati per garantire la riservatezza dei dati personali del/della Segnalante e della fattispecie oggetto di segnalazione;</w:t>
      </w:r>
    </w:p>
    <w:p w14:paraId="7B2342A5"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 protocolli attivati per garantire la protezione dei dati personali del soggetto che effettua la segnalazione e del soggetto eventualmente segnalato;</w:t>
      </w:r>
    </w:p>
    <w:p w14:paraId="7B2342A6"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 protocolli attivati per garantire il divieto di ritorsioni e il divieto di discriminazione nei confronti del soggetto Segnalante.</w:t>
      </w:r>
    </w:p>
    <w:p w14:paraId="7B2342A8" w14:textId="22B5EBCA" w:rsidR="00B4773B"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Il documento ha, infine, l'obiettivo di garantire che le attività di gestione della Segnalazione siano svolte nel rispetto dei principi di professionalità, trasparenza e correttezza, in conformità a quanto previsto dal DL 24/2023</w:t>
      </w:r>
      <w:r w:rsidR="00477295">
        <w:rPr>
          <w:rFonts w:asciiTheme="majorHAnsi" w:hAnsiTheme="majorHAnsi" w:cstheme="majorHAnsi"/>
          <w:sz w:val="20"/>
          <w:szCs w:val="20"/>
        </w:rPr>
        <w:t xml:space="preserve"> (Decreto Legislativo in materia di</w:t>
      </w:r>
      <w:r w:rsidR="009252A4">
        <w:rPr>
          <w:rFonts w:asciiTheme="majorHAnsi" w:hAnsiTheme="majorHAnsi" w:cstheme="majorHAnsi"/>
          <w:sz w:val="20"/>
          <w:szCs w:val="20"/>
        </w:rPr>
        <w:t xml:space="preserve"> </w:t>
      </w:r>
      <w:r w:rsidR="00A53359">
        <w:rPr>
          <w:rFonts w:asciiTheme="majorHAnsi" w:hAnsiTheme="majorHAnsi" w:cstheme="majorHAnsi"/>
          <w:sz w:val="20"/>
          <w:szCs w:val="20"/>
        </w:rPr>
        <w:t xml:space="preserve">whistleblowing) </w:t>
      </w:r>
      <w:r w:rsidR="00A53359" w:rsidRPr="00710D32">
        <w:rPr>
          <w:rFonts w:asciiTheme="majorHAnsi" w:hAnsiTheme="majorHAnsi" w:cstheme="majorHAnsi"/>
          <w:sz w:val="20"/>
          <w:szCs w:val="20"/>
        </w:rPr>
        <w:t>e</w:t>
      </w:r>
      <w:r w:rsidRPr="00710D32">
        <w:rPr>
          <w:rFonts w:asciiTheme="majorHAnsi" w:hAnsiTheme="majorHAnsi" w:cstheme="majorHAnsi"/>
          <w:sz w:val="20"/>
          <w:szCs w:val="20"/>
        </w:rPr>
        <w:t xml:space="preserve"> più in generale alle Leggi ed ai regolamenti applicabili</w:t>
      </w:r>
      <w:r w:rsidR="00C54982">
        <w:rPr>
          <w:rFonts w:asciiTheme="majorHAnsi" w:hAnsiTheme="majorHAnsi" w:cstheme="majorHAnsi"/>
          <w:sz w:val="20"/>
          <w:szCs w:val="20"/>
        </w:rPr>
        <w:t>.</w:t>
      </w:r>
    </w:p>
    <w:p w14:paraId="1EE24860" w14:textId="77777777" w:rsidR="00C54982" w:rsidRPr="00710D32" w:rsidRDefault="00C54982">
      <w:pPr>
        <w:spacing w:before="120" w:after="120" w:line="240" w:lineRule="auto"/>
        <w:jc w:val="both"/>
        <w:rPr>
          <w:rFonts w:asciiTheme="majorHAnsi" w:hAnsiTheme="majorHAnsi" w:cstheme="majorHAnsi"/>
          <w:sz w:val="20"/>
          <w:szCs w:val="20"/>
        </w:rPr>
      </w:pPr>
    </w:p>
    <w:p w14:paraId="7B2342AA"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presente Procedura è stata redatta facendo riferimento a: </w:t>
      </w:r>
    </w:p>
    <w:p w14:paraId="7B2342AB" w14:textId="56A83927" w:rsidR="00B4773B" w:rsidRPr="00710D32" w:rsidRDefault="00470041">
      <w:pPr>
        <w:numPr>
          <w:ilvl w:val="0"/>
          <w:numId w:val="6"/>
        </w:numPr>
        <w:spacing w:before="120" w:line="240" w:lineRule="auto"/>
        <w:jc w:val="both"/>
        <w:rPr>
          <w:rFonts w:asciiTheme="majorHAnsi" w:hAnsiTheme="majorHAnsi" w:cstheme="majorHAnsi"/>
          <w:sz w:val="20"/>
          <w:szCs w:val="20"/>
        </w:rPr>
      </w:pPr>
      <w:r w:rsidRPr="00710D32">
        <w:rPr>
          <w:rFonts w:asciiTheme="majorHAnsi" w:hAnsiTheme="majorHAnsi" w:cstheme="majorHAnsi"/>
          <w:sz w:val="20"/>
          <w:szCs w:val="20"/>
        </w:rPr>
        <w:t>Decreto-legge</w:t>
      </w:r>
      <w:r w:rsidR="006B0266" w:rsidRPr="00710D32">
        <w:rPr>
          <w:rFonts w:asciiTheme="majorHAnsi" w:hAnsiTheme="majorHAnsi" w:cstheme="majorHAnsi"/>
          <w:sz w:val="20"/>
          <w:szCs w:val="20"/>
        </w:rPr>
        <w:t xml:space="preserve"> n. 24 del 10/3/2023 – Attuazione della Direttiva UE 2019/1937 […] riguardante la protezione delle persone che segnalano violazioni del Diritto dell’Unione e […] delle normative nazionali </w:t>
      </w:r>
    </w:p>
    <w:p w14:paraId="7B2342AF" w14:textId="5C752FF7" w:rsidR="00B4773B" w:rsidRPr="00710D32" w:rsidRDefault="006B0266">
      <w:pPr>
        <w:numPr>
          <w:ilvl w:val="0"/>
          <w:numId w:val="6"/>
        </w:numPr>
        <w:spacing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lastRenderedPageBreak/>
        <w:t>Regolamento UE 679/2016 (GDPR)</w:t>
      </w:r>
      <w:r w:rsidR="00CA4B33">
        <w:rPr>
          <w:rFonts w:asciiTheme="majorHAnsi" w:hAnsiTheme="majorHAnsi" w:cstheme="majorHAnsi"/>
          <w:sz w:val="20"/>
          <w:szCs w:val="20"/>
        </w:rPr>
        <w:t>.</w:t>
      </w:r>
      <w:r w:rsidRPr="00710D32">
        <w:rPr>
          <w:rFonts w:asciiTheme="majorHAnsi" w:hAnsiTheme="majorHAnsi" w:cstheme="majorHAnsi"/>
          <w:sz w:val="20"/>
          <w:szCs w:val="20"/>
        </w:rPr>
        <w:t xml:space="preserve">  </w:t>
      </w:r>
    </w:p>
    <w:p w14:paraId="7B2342B1" w14:textId="0C0A6925"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Per quanto non trattato esplicitamente dalla presente Procedura e/o per l’interpretazione si fa riferimento al D.</w:t>
      </w:r>
      <w:r w:rsidR="00A25E51">
        <w:rPr>
          <w:rFonts w:asciiTheme="majorHAnsi" w:hAnsiTheme="majorHAnsi" w:cstheme="majorHAnsi"/>
          <w:sz w:val="20"/>
          <w:szCs w:val="20"/>
        </w:rPr>
        <w:t xml:space="preserve"> </w:t>
      </w:r>
      <w:r w:rsidRPr="00710D32">
        <w:rPr>
          <w:rFonts w:asciiTheme="majorHAnsi" w:hAnsiTheme="majorHAnsi" w:cstheme="majorHAnsi"/>
          <w:sz w:val="20"/>
          <w:szCs w:val="20"/>
        </w:rPr>
        <w:t>Lgs 24/2023</w:t>
      </w:r>
      <w:r w:rsidR="00A25E51">
        <w:rPr>
          <w:rFonts w:asciiTheme="majorHAnsi" w:hAnsiTheme="majorHAnsi" w:cstheme="majorHAnsi"/>
          <w:sz w:val="20"/>
          <w:szCs w:val="20"/>
        </w:rPr>
        <w:t>.</w:t>
      </w:r>
    </w:p>
    <w:p w14:paraId="7B2342B2" w14:textId="77777777" w:rsidR="00B4773B" w:rsidRPr="00710D32" w:rsidRDefault="006B0266">
      <w:pPr>
        <w:pStyle w:val="Titolo1"/>
        <w:rPr>
          <w:rFonts w:asciiTheme="majorHAnsi" w:hAnsiTheme="majorHAnsi" w:cstheme="majorHAnsi"/>
          <w:sz w:val="20"/>
          <w:szCs w:val="20"/>
        </w:rPr>
      </w:pPr>
      <w:bookmarkStart w:id="4" w:name="_86wgsvl9izm6" w:colFirst="0" w:colLast="0"/>
      <w:bookmarkEnd w:id="4"/>
      <w:r w:rsidRPr="00710D32">
        <w:rPr>
          <w:rFonts w:asciiTheme="majorHAnsi" w:hAnsiTheme="majorHAnsi" w:cstheme="majorHAnsi"/>
          <w:sz w:val="20"/>
          <w:szCs w:val="20"/>
        </w:rPr>
        <w:t xml:space="preserve">2. Definizioni e glossario </w:t>
      </w:r>
    </w:p>
    <w:tbl>
      <w:tblPr>
        <w:tblStyle w:val="a6"/>
        <w:tblW w:w="9486" w:type="dxa"/>
        <w:tblInd w:w="0" w:type="dxa"/>
        <w:tblBorders>
          <w:top w:val="single" w:sz="8" w:space="0" w:color="000080"/>
          <w:left w:val="nil"/>
          <w:bottom w:val="single" w:sz="8" w:space="0" w:color="000080"/>
          <w:right w:val="nil"/>
          <w:insideH w:val="single" w:sz="8" w:space="0" w:color="000080"/>
          <w:insideV w:val="single" w:sz="8" w:space="0" w:color="000080"/>
        </w:tblBorders>
        <w:tblLayout w:type="fixed"/>
        <w:tblLook w:val="0000" w:firstRow="0" w:lastRow="0" w:firstColumn="0" w:lastColumn="0" w:noHBand="0" w:noVBand="0"/>
      </w:tblPr>
      <w:tblGrid>
        <w:gridCol w:w="1418"/>
        <w:gridCol w:w="8068"/>
      </w:tblGrid>
      <w:tr w:rsidR="00B4773B" w:rsidRPr="00EE068A" w14:paraId="7B2342B5" w14:textId="77777777" w:rsidTr="008D1EE0">
        <w:trPr>
          <w:trHeight w:val="408"/>
        </w:trPr>
        <w:tc>
          <w:tcPr>
            <w:tcW w:w="1418" w:type="dxa"/>
            <w:shd w:val="clear" w:color="auto" w:fill="auto"/>
            <w:vAlign w:val="center"/>
          </w:tcPr>
          <w:p w14:paraId="7B2342B3"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Canale Interno</w:t>
            </w:r>
          </w:p>
        </w:tc>
        <w:tc>
          <w:tcPr>
            <w:tcW w:w="8068" w:type="dxa"/>
            <w:shd w:val="clear" w:color="auto" w:fill="auto"/>
            <w:vAlign w:val="center"/>
          </w:tcPr>
          <w:p w14:paraId="7B2342B4" w14:textId="229D5B96"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Si intende lo strumento adottato da</w:t>
            </w:r>
            <w:r w:rsidR="00A24D62">
              <w:rPr>
                <w:rFonts w:asciiTheme="majorHAnsi" w:hAnsiTheme="majorHAnsi" w:cstheme="majorHAnsi"/>
                <w:sz w:val="18"/>
                <w:szCs w:val="18"/>
                <w:highlight w:val="white"/>
              </w:rPr>
              <w:t xml:space="preserve"> Tacchificio Riviera</w:t>
            </w:r>
            <w:r w:rsidRPr="00EE068A">
              <w:rPr>
                <w:rFonts w:asciiTheme="majorHAnsi" w:hAnsiTheme="majorHAnsi" w:cstheme="majorHAnsi"/>
                <w:sz w:val="18"/>
                <w:szCs w:val="18"/>
                <w:highlight w:val="white"/>
              </w:rPr>
              <w:t xml:space="preserve"> ai sensi dell'art 4 del Dlgs 24/2023 per consentire l’inoltro di segnalazioni di possibili violazioni di leggi, regolamenti, norme o procedure. Il Canale Interno adottato da </w:t>
            </w:r>
            <w:r w:rsidR="00A24D62">
              <w:rPr>
                <w:rFonts w:asciiTheme="majorHAnsi" w:hAnsiTheme="majorHAnsi" w:cstheme="majorHAnsi"/>
                <w:b/>
                <w:i/>
                <w:smallCaps/>
                <w:sz w:val="18"/>
                <w:szCs w:val="18"/>
              </w:rPr>
              <w:t>Tacchificio riviera</w:t>
            </w:r>
            <w:r w:rsidRPr="00EE068A">
              <w:rPr>
                <w:rFonts w:asciiTheme="majorHAnsi" w:hAnsiTheme="majorHAnsi" w:cstheme="majorHAnsi"/>
                <w:sz w:val="18"/>
                <w:szCs w:val="18"/>
                <w:highlight w:val="white"/>
              </w:rPr>
              <w:t xml:space="preserve"> garantisce la riservatezza dell’identità del Segnalante e dei relativi dati personali, nonché del contenuto della Segnalazione e dei relativi documenti</w:t>
            </w:r>
          </w:p>
        </w:tc>
      </w:tr>
      <w:tr w:rsidR="00B4773B" w:rsidRPr="00EE068A" w14:paraId="7B2342B8" w14:textId="77777777" w:rsidTr="008D1EE0">
        <w:trPr>
          <w:trHeight w:val="408"/>
        </w:trPr>
        <w:tc>
          <w:tcPr>
            <w:tcW w:w="1418" w:type="dxa"/>
            <w:shd w:val="clear" w:color="auto" w:fill="auto"/>
            <w:vAlign w:val="center"/>
          </w:tcPr>
          <w:p w14:paraId="7B2342B6" w14:textId="77777777" w:rsidR="00B4773B" w:rsidRPr="00EE068A" w:rsidRDefault="006B0266">
            <w:pPr>
              <w:spacing w:before="120" w:line="240" w:lineRule="auto"/>
              <w:jc w:val="both"/>
              <w:rPr>
                <w:rFonts w:asciiTheme="majorHAnsi" w:hAnsiTheme="majorHAnsi" w:cstheme="majorHAnsi"/>
                <w:sz w:val="18"/>
                <w:szCs w:val="18"/>
              </w:rPr>
            </w:pPr>
            <w:proofErr w:type="spellStart"/>
            <w:r w:rsidRPr="00EE068A">
              <w:rPr>
                <w:rFonts w:asciiTheme="majorHAnsi" w:hAnsiTheme="majorHAnsi" w:cstheme="majorHAnsi"/>
                <w:sz w:val="18"/>
                <w:szCs w:val="18"/>
              </w:rPr>
              <w:t>D.Lgs</w:t>
            </w:r>
            <w:proofErr w:type="spellEnd"/>
            <w:r w:rsidRPr="00EE068A">
              <w:rPr>
                <w:rFonts w:asciiTheme="majorHAnsi" w:hAnsiTheme="majorHAnsi" w:cstheme="majorHAnsi"/>
                <w:sz w:val="18"/>
                <w:szCs w:val="18"/>
              </w:rPr>
              <w:t xml:space="preserve"> 24/2023</w:t>
            </w:r>
          </w:p>
        </w:tc>
        <w:tc>
          <w:tcPr>
            <w:tcW w:w="8068" w:type="dxa"/>
            <w:shd w:val="clear" w:color="auto" w:fill="auto"/>
            <w:vAlign w:val="center"/>
          </w:tcPr>
          <w:p w14:paraId="7B2342B7"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Si intende il Decreto Legislativo 10 marzo 2023 n. 24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tc>
      </w:tr>
      <w:tr w:rsidR="00B4773B" w:rsidRPr="00EE068A" w14:paraId="7B2342BB" w14:textId="77777777" w:rsidTr="008D1EE0">
        <w:trPr>
          <w:trHeight w:val="408"/>
        </w:trPr>
        <w:tc>
          <w:tcPr>
            <w:tcW w:w="1418" w:type="dxa"/>
            <w:shd w:val="clear" w:color="auto" w:fill="auto"/>
            <w:vAlign w:val="center"/>
          </w:tcPr>
          <w:p w14:paraId="7B2342B9"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 xml:space="preserve">Facilitatore </w:t>
            </w:r>
          </w:p>
        </w:tc>
        <w:tc>
          <w:tcPr>
            <w:tcW w:w="8068" w:type="dxa"/>
            <w:shd w:val="clear" w:color="auto" w:fill="auto"/>
            <w:vAlign w:val="center"/>
          </w:tcPr>
          <w:p w14:paraId="7B2342BA" w14:textId="77777777" w:rsidR="00B4773B" w:rsidRPr="00EE068A" w:rsidRDefault="006B0266">
            <w:pPr>
              <w:spacing w:before="120" w:line="240" w:lineRule="auto"/>
              <w:jc w:val="both"/>
              <w:rPr>
                <w:rFonts w:asciiTheme="majorHAnsi" w:hAnsiTheme="majorHAnsi" w:cstheme="majorHAnsi"/>
                <w:sz w:val="18"/>
                <w:szCs w:val="18"/>
              </w:rPr>
            </w:pPr>
            <w:bookmarkStart w:id="5" w:name="_1fob9te" w:colFirst="0" w:colLast="0"/>
            <w:bookmarkEnd w:id="5"/>
            <w:r w:rsidRPr="00EE068A">
              <w:rPr>
                <w:rFonts w:asciiTheme="majorHAnsi" w:hAnsiTheme="majorHAnsi" w:cstheme="majorHAnsi"/>
                <w:sz w:val="18"/>
                <w:szCs w:val="18"/>
              </w:rPr>
              <w:t>Una persona fisica che assiste una persona segnalante nel processo di segnalazione, operante all’interno del medesimo contesto lavorativo e la cui assistenza deve essere mantenuta riservata.</w:t>
            </w:r>
          </w:p>
        </w:tc>
      </w:tr>
      <w:tr w:rsidR="00B4773B" w:rsidRPr="00EE068A" w14:paraId="7B2342BE" w14:textId="77777777" w:rsidTr="008D1EE0">
        <w:trPr>
          <w:trHeight w:val="408"/>
        </w:trPr>
        <w:tc>
          <w:tcPr>
            <w:tcW w:w="1418" w:type="dxa"/>
            <w:shd w:val="clear" w:color="auto" w:fill="auto"/>
            <w:vAlign w:val="center"/>
          </w:tcPr>
          <w:p w14:paraId="7B2342BC" w14:textId="693A3239" w:rsidR="00B4773B" w:rsidRPr="00EE068A" w:rsidRDefault="00A24D62">
            <w:pPr>
              <w:spacing w:before="120" w:line="240" w:lineRule="auto"/>
              <w:jc w:val="both"/>
              <w:rPr>
                <w:rFonts w:asciiTheme="majorHAnsi" w:hAnsiTheme="majorHAnsi" w:cstheme="majorHAnsi"/>
                <w:strike/>
                <w:sz w:val="18"/>
                <w:szCs w:val="18"/>
                <w:shd w:val="clear" w:color="auto" w:fill="FF9900"/>
              </w:rPr>
            </w:pPr>
            <w:r>
              <w:rPr>
                <w:rFonts w:asciiTheme="majorHAnsi" w:hAnsiTheme="majorHAnsi" w:cstheme="majorHAnsi"/>
                <w:bCs/>
                <w:iCs/>
                <w:sz w:val="18"/>
                <w:szCs w:val="18"/>
              </w:rPr>
              <w:t>Tacchificio</w:t>
            </w:r>
            <w:r w:rsidR="00A25E51">
              <w:rPr>
                <w:rFonts w:asciiTheme="majorHAnsi" w:hAnsiTheme="majorHAnsi" w:cstheme="majorHAnsi"/>
                <w:bCs/>
                <w:iCs/>
                <w:sz w:val="18"/>
                <w:szCs w:val="18"/>
              </w:rPr>
              <w:t xml:space="preserve"> Riviera</w:t>
            </w:r>
            <w:r w:rsidR="006B0266" w:rsidRPr="00EE068A">
              <w:rPr>
                <w:rFonts w:asciiTheme="majorHAnsi" w:hAnsiTheme="majorHAnsi" w:cstheme="majorHAnsi"/>
                <w:sz w:val="18"/>
                <w:szCs w:val="18"/>
              </w:rPr>
              <w:t xml:space="preserve"> </w:t>
            </w:r>
            <w:r w:rsidR="00EE068A" w:rsidRPr="00EE068A">
              <w:rPr>
                <w:rFonts w:asciiTheme="majorHAnsi" w:hAnsiTheme="majorHAnsi" w:cstheme="majorHAnsi"/>
                <w:sz w:val="18"/>
                <w:szCs w:val="18"/>
              </w:rPr>
              <w:t>o Società</w:t>
            </w:r>
          </w:p>
        </w:tc>
        <w:tc>
          <w:tcPr>
            <w:tcW w:w="8068" w:type="dxa"/>
            <w:shd w:val="clear" w:color="auto" w:fill="auto"/>
            <w:vAlign w:val="center"/>
          </w:tcPr>
          <w:p w14:paraId="7593DCBE" w14:textId="07B8D4BA" w:rsidR="00A24D62" w:rsidRPr="00A24D62" w:rsidRDefault="00A24D62" w:rsidP="00A24D62">
            <w:pPr>
              <w:spacing w:before="120" w:line="240" w:lineRule="auto"/>
              <w:jc w:val="both"/>
              <w:rPr>
                <w:rFonts w:asciiTheme="majorHAnsi" w:hAnsiTheme="majorHAnsi" w:cstheme="majorHAnsi"/>
                <w:sz w:val="18"/>
                <w:szCs w:val="18"/>
                <w:lang w:val="it-IT"/>
              </w:rPr>
            </w:pPr>
            <w:r>
              <w:rPr>
                <w:rFonts w:asciiTheme="majorHAnsi" w:hAnsiTheme="majorHAnsi" w:cstheme="majorHAnsi"/>
                <w:b/>
                <w:i/>
                <w:smallCaps/>
                <w:sz w:val="18"/>
                <w:szCs w:val="18"/>
              </w:rPr>
              <w:t xml:space="preserve">Tacchificio Riviera </w:t>
            </w:r>
            <w:proofErr w:type="spellStart"/>
            <w:r>
              <w:rPr>
                <w:rFonts w:asciiTheme="majorHAnsi" w:hAnsiTheme="majorHAnsi" w:cstheme="majorHAnsi"/>
                <w:b/>
                <w:i/>
                <w:smallCaps/>
                <w:sz w:val="18"/>
                <w:szCs w:val="18"/>
              </w:rPr>
              <w:t>srl</w:t>
            </w:r>
            <w:proofErr w:type="spellEnd"/>
            <w:r w:rsidR="006B0266" w:rsidRPr="00EE068A">
              <w:rPr>
                <w:rFonts w:asciiTheme="majorHAnsi" w:hAnsiTheme="majorHAnsi" w:cstheme="majorHAnsi"/>
                <w:sz w:val="18"/>
                <w:szCs w:val="18"/>
              </w:rPr>
              <w:t xml:space="preserve"> – </w:t>
            </w:r>
            <w:r w:rsidRPr="00A24D62">
              <w:rPr>
                <w:rFonts w:asciiTheme="majorHAnsi" w:hAnsiTheme="majorHAnsi" w:cstheme="majorHAnsi"/>
                <w:sz w:val="18"/>
                <w:szCs w:val="18"/>
                <w:lang w:val="it-IT"/>
              </w:rPr>
              <w:t>con sede legale in Stra (VE) – via Pola 22, P.IVA 02005670274</w:t>
            </w:r>
            <w:r>
              <w:rPr>
                <w:rFonts w:asciiTheme="majorHAnsi" w:hAnsiTheme="majorHAnsi" w:cstheme="majorHAnsi"/>
                <w:sz w:val="18"/>
                <w:szCs w:val="18"/>
                <w:lang w:val="it-IT"/>
              </w:rPr>
              <w:t>.</w:t>
            </w:r>
          </w:p>
          <w:p w14:paraId="7B2342BD" w14:textId="448860F4" w:rsidR="00B4773B" w:rsidRPr="00EE068A" w:rsidRDefault="00B4773B">
            <w:pPr>
              <w:spacing w:before="120" w:line="240" w:lineRule="auto"/>
              <w:jc w:val="both"/>
              <w:rPr>
                <w:rFonts w:asciiTheme="majorHAnsi" w:hAnsiTheme="majorHAnsi" w:cstheme="majorHAnsi"/>
                <w:sz w:val="18"/>
                <w:szCs w:val="18"/>
              </w:rPr>
            </w:pPr>
          </w:p>
        </w:tc>
      </w:tr>
      <w:tr w:rsidR="00B4773B" w:rsidRPr="00EE068A" w14:paraId="7B2342C4" w14:textId="77777777" w:rsidTr="008D1EE0">
        <w:trPr>
          <w:trHeight w:val="408"/>
        </w:trPr>
        <w:tc>
          <w:tcPr>
            <w:tcW w:w="1418" w:type="dxa"/>
            <w:shd w:val="clear" w:color="auto" w:fill="auto"/>
            <w:vAlign w:val="center"/>
          </w:tcPr>
          <w:p w14:paraId="7B2342BF" w14:textId="5BA026EA" w:rsidR="00B4773B" w:rsidRPr="00EE068A" w:rsidRDefault="0009451A">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Gestore delle Segnalazioni</w:t>
            </w:r>
          </w:p>
        </w:tc>
        <w:tc>
          <w:tcPr>
            <w:tcW w:w="8068" w:type="dxa"/>
            <w:shd w:val="clear" w:color="auto" w:fill="auto"/>
            <w:vAlign w:val="center"/>
          </w:tcPr>
          <w:p w14:paraId="7B2342C3" w14:textId="066A82B0" w:rsidR="009E5005" w:rsidRPr="002C1AC4" w:rsidRDefault="006B0266" w:rsidP="002C1AC4">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 xml:space="preserve">È il </w:t>
            </w:r>
            <w:r w:rsidR="00A25E51">
              <w:rPr>
                <w:rFonts w:asciiTheme="majorHAnsi" w:hAnsiTheme="majorHAnsi" w:cstheme="majorHAnsi"/>
                <w:sz w:val="18"/>
                <w:szCs w:val="18"/>
              </w:rPr>
              <w:t>soggetto</w:t>
            </w:r>
            <w:r w:rsidRPr="00EE068A">
              <w:rPr>
                <w:rFonts w:asciiTheme="majorHAnsi" w:hAnsiTheme="majorHAnsi" w:cstheme="majorHAnsi"/>
                <w:sz w:val="18"/>
                <w:szCs w:val="18"/>
              </w:rPr>
              <w:t xml:space="preserve"> responsabile della gestione delle Segnalazioni Riservate per </w:t>
            </w:r>
            <w:r w:rsidR="00A24D62">
              <w:rPr>
                <w:rFonts w:asciiTheme="majorHAnsi" w:hAnsiTheme="majorHAnsi" w:cstheme="majorHAnsi"/>
                <w:b/>
                <w:i/>
                <w:smallCaps/>
                <w:sz w:val="18"/>
                <w:szCs w:val="18"/>
              </w:rPr>
              <w:t xml:space="preserve">Tacchificio riviera </w:t>
            </w:r>
            <w:proofErr w:type="spellStart"/>
            <w:r w:rsidR="00A24D62">
              <w:rPr>
                <w:rFonts w:asciiTheme="majorHAnsi" w:hAnsiTheme="majorHAnsi" w:cstheme="majorHAnsi"/>
                <w:b/>
                <w:i/>
                <w:smallCaps/>
                <w:sz w:val="18"/>
                <w:szCs w:val="18"/>
              </w:rPr>
              <w:t>srl</w:t>
            </w:r>
            <w:proofErr w:type="spellEnd"/>
            <w:r w:rsidRPr="00EE068A">
              <w:rPr>
                <w:rFonts w:asciiTheme="majorHAnsi" w:hAnsiTheme="majorHAnsi" w:cstheme="majorHAnsi"/>
                <w:sz w:val="18"/>
                <w:szCs w:val="18"/>
              </w:rPr>
              <w:t>. Gestisce ed è responsabile della corretta gestione del Canale Interno, della fase di Istruttoria (“Triage”) e dell’Indagine di Merito (investigazione).</w:t>
            </w:r>
            <w:r w:rsidR="008702F6">
              <w:rPr>
                <w:rFonts w:asciiTheme="majorHAnsi" w:hAnsiTheme="majorHAnsi" w:cstheme="majorHAnsi"/>
                <w:sz w:val="18"/>
                <w:szCs w:val="18"/>
              </w:rPr>
              <w:t xml:space="preserve"> </w:t>
            </w:r>
            <w:r w:rsidR="008702F6" w:rsidRPr="00A25E51">
              <w:rPr>
                <w:rFonts w:asciiTheme="majorHAnsi" w:hAnsiTheme="majorHAnsi" w:cstheme="majorHAnsi"/>
                <w:sz w:val="18"/>
                <w:szCs w:val="18"/>
              </w:rPr>
              <w:t xml:space="preserve">L’incarico </w:t>
            </w:r>
            <w:r w:rsidR="003A5483" w:rsidRPr="00A25E51">
              <w:rPr>
                <w:rFonts w:asciiTheme="majorHAnsi" w:hAnsiTheme="majorHAnsi" w:cstheme="majorHAnsi"/>
                <w:sz w:val="18"/>
                <w:szCs w:val="18"/>
              </w:rPr>
              <w:t xml:space="preserve">di gestione delle segnalazioni per </w:t>
            </w:r>
            <w:r w:rsidR="00A24D62" w:rsidRPr="00A25E51">
              <w:rPr>
                <w:rFonts w:asciiTheme="majorHAnsi" w:hAnsiTheme="majorHAnsi" w:cstheme="majorHAnsi"/>
                <w:b/>
                <w:i/>
                <w:smallCaps/>
                <w:sz w:val="18"/>
                <w:szCs w:val="18"/>
              </w:rPr>
              <w:t xml:space="preserve">Tacchificio riviera </w:t>
            </w:r>
            <w:r w:rsidR="003A5483" w:rsidRPr="00A25E51">
              <w:rPr>
                <w:rFonts w:asciiTheme="majorHAnsi" w:hAnsiTheme="majorHAnsi" w:cstheme="majorHAnsi"/>
                <w:sz w:val="18"/>
                <w:szCs w:val="18"/>
              </w:rPr>
              <w:t xml:space="preserve">è stato affidato a </w:t>
            </w:r>
            <w:r w:rsidR="00A25E51" w:rsidRPr="00A25E51">
              <w:rPr>
                <w:rFonts w:asciiTheme="majorHAnsi" w:hAnsiTheme="majorHAnsi" w:cstheme="majorHAnsi"/>
                <w:sz w:val="18"/>
                <w:szCs w:val="18"/>
              </w:rPr>
              <w:t xml:space="preserve">un </w:t>
            </w:r>
            <w:r w:rsidR="00E3695E" w:rsidRPr="00A25E51">
              <w:rPr>
                <w:rFonts w:asciiTheme="majorHAnsi" w:hAnsiTheme="majorHAnsi" w:cstheme="majorHAnsi"/>
                <w:sz w:val="18"/>
                <w:szCs w:val="18"/>
              </w:rPr>
              <w:t>professionist</w:t>
            </w:r>
            <w:r w:rsidR="00A25E51" w:rsidRPr="00A25E51">
              <w:rPr>
                <w:rFonts w:asciiTheme="majorHAnsi" w:hAnsiTheme="majorHAnsi" w:cstheme="majorHAnsi"/>
                <w:sz w:val="18"/>
                <w:szCs w:val="18"/>
              </w:rPr>
              <w:t>a</w:t>
            </w:r>
            <w:r w:rsidR="00E3695E" w:rsidRPr="00A25E51">
              <w:rPr>
                <w:rFonts w:asciiTheme="majorHAnsi" w:hAnsiTheme="majorHAnsi" w:cstheme="majorHAnsi"/>
                <w:sz w:val="18"/>
                <w:szCs w:val="18"/>
              </w:rPr>
              <w:t xml:space="preserve"> indipendent</w:t>
            </w:r>
            <w:r w:rsidR="00A25E51" w:rsidRPr="00A25E51">
              <w:rPr>
                <w:rFonts w:asciiTheme="majorHAnsi" w:hAnsiTheme="majorHAnsi" w:cstheme="majorHAnsi"/>
                <w:sz w:val="18"/>
                <w:szCs w:val="18"/>
              </w:rPr>
              <w:t>e</w:t>
            </w:r>
            <w:r w:rsidR="00E3695E" w:rsidRPr="00A25E51">
              <w:rPr>
                <w:rFonts w:asciiTheme="majorHAnsi" w:hAnsiTheme="majorHAnsi" w:cstheme="majorHAnsi"/>
                <w:sz w:val="18"/>
                <w:szCs w:val="18"/>
              </w:rPr>
              <w:t xml:space="preserve"> </w:t>
            </w:r>
            <w:r w:rsidR="00811C8A" w:rsidRPr="00A25E51">
              <w:rPr>
                <w:rFonts w:asciiTheme="majorHAnsi" w:hAnsiTheme="majorHAnsi" w:cstheme="majorHAnsi"/>
                <w:sz w:val="18"/>
                <w:szCs w:val="18"/>
              </w:rPr>
              <w:t>ed autonom</w:t>
            </w:r>
            <w:r w:rsidR="00A25E51" w:rsidRPr="00A25E51">
              <w:rPr>
                <w:rFonts w:asciiTheme="majorHAnsi" w:hAnsiTheme="majorHAnsi" w:cstheme="majorHAnsi"/>
                <w:sz w:val="18"/>
                <w:szCs w:val="18"/>
              </w:rPr>
              <w:t>o</w:t>
            </w:r>
            <w:r w:rsidR="00811C8A" w:rsidRPr="00A25E51">
              <w:rPr>
                <w:rFonts w:asciiTheme="majorHAnsi" w:hAnsiTheme="majorHAnsi" w:cstheme="majorHAnsi"/>
                <w:sz w:val="18"/>
                <w:szCs w:val="18"/>
              </w:rPr>
              <w:t>.</w:t>
            </w:r>
            <w:r w:rsidR="00811C8A">
              <w:rPr>
                <w:rFonts w:asciiTheme="majorHAnsi" w:hAnsiTheme="majorHAnsi" w:cstheme="majorHAnsi"/>
                <w:sz w:val="18"/>
                <w:szCs w:val="18"/>
              </w:rPr>
              <w:t xml:space="preserve"> </w:t>
            </w:r>
          </w:p>
        </w:tc>
      </w:tr>
      <w:tr w:rsidR="00B4773B" w:rsidRPr="00EE068A" w14:paraId="7B2342C7" w14:textId="77777777" w:rsidTr="008D1EE0">
        <w:trPr>
          <w:trHeight w:val="218"/>
        </w:trPr>
        <w:tc>
          <w:tcPr>
            <w:tcW w:w="1418" w:type="dxa"/>
            <w:shd w:val="clear" w:color="auto" w:fill="auto"/>
            <w:vAlign w:val="center"/>
          </w:tcPr>
          <w:p w14:paraId="7B2342C5"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Segnalante o Whistleblower</w:t>
            </w:r>
          </w:p>
        </w:tc>
        <w:tc>
          <w:tcPr>
            <w:tcW w:w="8068" w:type="dxa"/>
            <w:shd w:val="clear" w:color="auto" w:fill="auto"/>
            <w:vAlign w:val="center"/>
          </w:tcPr>
          <w:p w14:paraId="7B2342C6"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rPr>
              <w:t>È il soggetto che effettua una segnalazione.</w:t>
            </w:r>
          </w:p>
        </w:tc>
      </w:tr>
      <w:tr w:rsidR="00B4773B" w:rsidRPr="00EE068A" w14:paraId="7B2342CA" w14:textId="77777777" w:rsidTr="008D1EE0">
        <w:trPr>
          <w:trHeight w:val="893"/>
        </w:trPr>
        <w:tc>
          <w:tcPr>
            <w:tcW w:w="1418" w:type="dxa"/>
            <w:shd w:val="clear" w:color="auto" w:fill="auto"/>
            <w:vAlign w:val="center"/>
          </w:tcPr>
          <w:p w14:paraId="7B2342C8"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Segnalazione</w:t>
            </w:r>
          </w:p>
        </w:tc>
        <w:tc>
          <w:tcPr>
            <w:tcW w:w="8068" w:type="dxa"/>
            <w:shd w:val="clear" w:color="auto" w:fill="auto"/>
            <w:vAlign w:val="center"/>
          </w:tcPr>
          <w:p w14:paraId="7B2342C9" w14:textId="77F04883" w:rsidR="00B4773B" w:rsidRPr="00EE068A" w:rsidRDefault="00B020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Comunicazione di qualsiasi violazione delle norme che possa avere impatto sulla Società resa secondo i termini della presente Procedura e nel rispetto dei principi e delle regole stabilite dal Dlgs 24/2023</w:t>
            </w:r>
          </w:p>
        </w:tc>
      </w:tr>
      <w:tr w:rsidR="00B4773B" w:rsidRPr="00EE068A" w14:paraId="7B2342D0" w14:textId="77777777" w:rsidTr="008D1EE0">
        <w:trPr>
          <w:trHeight w:val="298"/>
        </w:trPr>
        <w:tc>
          <w:tcPr>
            <w:tcW w:w="1418" w:type="dxa"/>
            <w:shd w:val="clear" w:color="auto" w:fill="auto"/>
            <w:vAlign w:val="center"/>
          </w:tcPr>
          <w:p w14:paraId="7B2342CE"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Ritorsione</w:t>
            </w:r>
          </w:p>
        </w:tc>
        <w:tc>
          <w:tcPr>
            <w:tcW w:w="8068" w:type="dxa"/>
            <w:shd w:val="clear" w:color="auto" w:fill="auto"/>
            <w:vAlign w:val="center"/>
          </w:tcPr>
          <w:p w14:paraId="7B2342CF" w14:textId="77777777" w:rsidR="00B4773B" w:rsidRPr="00EE068A" w:rsidRDefault="006B0266">
            <w:pPr>
              <w:spacing w:before="120" w:line="240" w:lineRule="auto"/>
              <w:jc w:val="both"/>
              <w:rPr>
                <w:rFonts w:asciiTheme="majorHAnsi" w:hAnsiTheme="majorHAnsi" w:cstheme="majorHAnsi"/>
                <w:sz w:val="18"/>
                <w:szCs w:val="18"/>
              </w:rPr>
            </w:pPr>
            <w:bookmarkStart w:id="6" w:name="_3znysh7" w:colFirst="0" w:colLast="0"/>
            <w:bookmarkEnd w:id="6"/>
            <w:r w:rsidRPr="00EE068A">
              <w:rPr>
                <w:rFonts w:asciiTheme="majorHAnsi" w:hAnsiTheme="majorHAnsi" w:cstheme="majorHAnsi"/>
                <w:sz w:val="18"/>
                <w:szCs w:val="18"/>
              </w:rPr>
              <w:t>Qualsiasi comportamento, atto od omissione, anche solo tentato o minacciato, posto in essere in ragione della segnalazione o della denuncia o della divulgazione pubblica e che provoca o può provocare alla persona segnalante o alla persona che ha sporto la denuncia, in via diretta o indiretta, un danno ingiusto.</w:t>
            </w:r>
          </w:p>
        </w:tc>
      </w:tr>
      <w:tr w:rsidR="00B4773B" w:rsidRPr="00EE068A" w14:paraId="7B2342D6" w14:textId="77777777" w:rsidTr="008D1EE0">
        <w:trPr>
          <w:trHeight w:val="690"/>
        </w:trPr>
        <w:tc>
          <w:tcPr>
            <w:tcW w:w="1418" w:type="dxa"/>
            <w:shd w:val="clear" w:color="auto" w:fill="FFFFFF"/>
            <w:vAlign w:val="center"/>
          </w:tcPr>
          <w:p w14:paraId="7B2342D4"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 xml:space="preserve">Segnalato </w:t>
            </w:r>
          </w:p>
        </w:tc>
        <w:tc>
          <w:tcPr>
            <w:tcW w:w="8068" w:type="dxa"/>
            <w:shd w:val="clear" w:color="auto" w:fill="FFFFFF"/>
            <w:vAlign w:val="center"/>
          </w:tcPr>
          <w:p w14:paraId="7B2342D5"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Si intende colui che è oggetto della Segnalazione</w:t>
            </w:r>
          </w:p>
        </w:tc>
      </w:tr>
      <w:tr w:rsidR="00B4773B" w:rsidRPr="00EE068A" w14:paraId="7B2342E6" w14:textId="77777777" w:rsidTr="008D1EE0">
        <w:trPr>
          <w:trHeight w:val="298"/>
        </w:trPr>
        <w:tc>
          <w:tcPr>
            <w:tcW w:w="1418" w:type="dxa"/>
            <w:shd w:val="clear" w:color="auto" w:fill="auto"/>
            <w:vAlign w:val="center"/>
          </w:tcPr>
          <w:p w14:paraId="7B2342E3"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Organo societario competente</w:t>
            </w:r>
          </w:p>
        </w:tc>
        <w:tc>
          <w:tcPr>
            <w:tcW w:w="8068" w:type="dxa"/>
            <w:shd w:val="clear" w:color="auto" w:fill="auto"/>
            <w:vAlign w:val="center"/>
          </w:tcPr>
          <w:p w14:paraId="7B2342E5" w14:textId="2FF786DE" w:rsidR="00B4773B" w:rsidRPr="00EE068A" w:rsidRDefault="006B0266" w:rsidP="00B020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 xml:space="preserve">Si intende l’Organo Sociale, l’Organismo o l’Ufficio a cui </w:t>
            </w:r>
            <w:r w:rsidR="006D68AD" w:rsidRPr="00EE068A">
              <w:rPr>
                <w:rFonts w:asciiTheme="majorHAnsi" w:hAnsiTheme="majorHAnsi" w:cstheme="majorHAnsi"/>
                <w:sz w:val="18"/>
                <w:szCs w:val="18"/>
              </w:rPr>
              <w:t xml:space="preserve">il Gestore delle Segnalazioni </w:t>
            </w:r>
            <w:r w:rsidRPr="00EE068A">
              <w:rPr>
                <w:rFonts w:asciiTheme="majorHAnsi" w:hAnsiTheme="majorHAnsi" w:cstheme="majorHAnsi"/>
                <w:sz w:val="18"/>
                <w:szCs w:val="18"/>
              </w:rPr>
              <w:t xml:space="preserve">riporta il risultato delle attività svolte. </w:t>
            </w:r>
            <w:r w:rsidR="00982EEA" w:rsidRPr="00EE068A">
              <w:rPr>
                <w:rFonts w:asciiTheme="majorHAnsi" w:hAnsiTheme="majorHAnsi" w:cstheme="majorHAnsi"/>
                <w:sz w:val="18"/>
                <w:szCs w:val="18"/>
              </w:rPr>
              <w:t>È</w:t>
            </w:r>
            <w:r w:rsidRPr="00EE068A">
              <w:rPr>
                <w:rFonts w:asciiTheme="majorHAnsi" w:hAnsiTheme="majorHAnsi" w:cstheme="majorHAnsi"/>
                <w:sz w:val="18"/>
                <w:szCs w:val="18"/>
              </w:rPr>
              <w:t xml:space="preserve"> il soggetto responsabile, per competenza, dell’adozione di eventuali misure di rimedio o dell’erogazione di azioni correttive. </w:t>
            </w:r>
          </w:p>
        </w:tc>
      </w:tr>
    </w:tbl>
    <w:p w14:paraId="7B2342E8" w14:textId="77777777" w:rsidR="00B4773B" w:rsidRPr="00710D32" w:rsidRDefault="006B0266">
      <w:pPr>
        <w:pStyle w:val="Titolo1"/>
        <w:rPr>
          <w:rFonts w:asciiTheme="majorHAnsi" w:hAnsiTheme="majorHAnsi" w:cstheme="majorHAnsi"/>
          <w:sz w:val="20"/>
          <w:szCs w:val="20"/>
        </w:rPr>
      </w:pPr>
      <w:bookmarkStart w:id="7" w:name="_2et92p0" w:colFirst="0" w:colLast="0"/>
      <w:bookmarkEnd w:id="7"/>
      <w:r w:rsidRPr="00710D32">
        <w:rPr>
          <w:rFonts w:asciiTheme="majorHAnsi" w:hAnsiTheme="majorHAnsi" w:cstheme="majorHAnsi"/>
          <w:sz w:val="20"/>
          <w:szCs w:val="20"/>
        </w:rPr>
        <w:t>3. Soggetti coinvolti</w:t>
      </w:r>
    </w:p>
    <w:p w14:paraId="7B2342E9" w14:textId="0B95D24D"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soggetto responsabile della gestione del Canale Interno di </w:t>
      </w:r>
      <w:r w:rsidR="00A24D62">
        <w:rPr>
          <w:rFonts w:asciiTheme="majorHAnsi" w:hAnsiTheme="majorHAnsi" w:cstheme="majorHAnsi"/>
          <w:b/>
          <w:i/>
          <w:smallCaps/>
          <w:sz w:val="20"/>
          <w:szCs w:val="20"/>
        </w:rPr>
        <w:t>Tacchificio Riviera</w:t>
      </w:r>
      <w:r w:rsidRPr="00710D32">
        <w:rPr>
          <w:rFonts w:asciiTheme="majorHAnsi" w:hAnsiTheme="majorHAnsi" w:cstheme="majorHAnsi"/>
          <w:sz w:val="20"/>
          <w:szCs w:val="20"/>
        </w:rPr>
        <w:t xml:space="preserve"> è </w:t>
      </w:r>
      <w:r w:rsidR="006D68AD">
        <w:rPr>
          <w:rFonts w:asciiTheme="majorHAnsi" w:hAnsiTheme="majorHAnsi" w:cstheme="majorHAnsi"/>
          <w:sz w:val="20"/>
          <w:szCs w:val="20"/>
        </w:rPr>
        <w:t>il Gestore delle Segnalazioni</w:t>
      </w:r>
      <w:r w:rsidRPr="00710D32">
        <w:rPr>
          <w:rFonts w:asciiTheme="majorHAnsi" w:hAnsiTheme="majorHAnsi" w:cstheme="majorHAnsi"/>
          <w:sz w:val="20"/>
          <w:szCs w:val="20"/>
        </w:rPr>
        <w:t xml:space="preserve">, espressamente incaricato del Consiglio di Amministrazione di </w:t>
      </w:r>
      <w:r w:rsidR="00EB7A5E">
        <w:rPr>
          <w:rFonts w:asciiTheme="majorHAnsi" w:hAnsiTheme="majorHAnsi" w:cstheme="majorHAnsi"/>
          <w:b/>
          <w:i/>
          <w:smallCaps/>
          <w:sz w:val="20"/>
          <w:szCs w:val="20"/>
        </w:rPr>
        <w:t>Tacchificio Riviera</w:t>
      </w:r>
      <w:r w:rsidRPr="00710D32">
        <w:rPr>
          <w:rFonts w:asciiTheme="majorHAnsi" w:hAnsiTheme="majorHAnsi" w:cstheme="majorHAnsi"/>
          <w:sz w:val="20"/>
          <w:szCs w:val="20"/>
        </w:rPr>
        <w:t xml:space="preserve"> ed autorizzato allo svolgimento delle attività ritenute necessarie per l’assolvimento dei compiti attribuiti dal Dlgs 24/2023 e dalla presente Procedura.</w:t>
      </w:r>
    </w:p>
    <w:p w14:paraId="7B2342EE" w14:textId="5027BFFD" w:rsidR="00B4773B" w:rsidRPr="00710D32" w:rsidRDefault="006D68AD">
      <w:pPr>
        <w:spacing w:line="240" w:lineRule="auto"/>
        <w:jc w:val="both"/>
        <w:rPr>
          <w:rFonts w:asciiTheme="majorHAnsi" w:hAnsiTheme="majorHAnsi" w:cstheme="majorHAnsi"/>
          <w:sz w:val="20"/>
          <w:szCs w:val="20"/>
          <w:highlight w:val="white"/>
        </w:rPr>
      </w:pPr>
      <w:r>
        <w:rPr>
          <w:rFonts w:asciiTheme="majorHAnsi" w:hAnsiTheme="majorHAnsi" w:cstheme="majorHAnsi"/>
          <w:sz w:val="20"/>
          <w:szCs w:val="20"/>
          <w:highlight w:val="white"/>
        </w:rPr>
        <w:t>Il Gestore delle Segnalazioni</w:t>
      </w:r>
      <w:r w:rsidR="006B0266" w:rsidRPr="00710D32">
        <w:rPr>
          <w:rFonts w:asciiTheme="majorHAnsi" w:hAnsiTheme="majorHAnsi" w:cstheme="majorHAnsi"/>
          <w:sz w:val="20"/>
          <w:szCs w:val="20"/>
          <w:highlight w:val="white"/>
        </w:rPr>
        <w:t xml:space="preserve"> potrà avvalersi del supporto di strutture interne ritenute maggiormente competenti rispetto alla fattispecie oggetto di segnalazione. </w:t>
      </w:r>
    </w:p>
    <w:p w14:paraId="7B2342EF" w14:textId="44537D5B" w:rsidR="00B4773B" w:rsidRPr="00710D32" w:rsidRDefault="006B0266">
      <w:pPr>
        <w:spacing w:before="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I soggetti che posso effettuare una Segnalazione sono i seguenti (“Segnalanti”):</w:t>
      </w:r>
    </w:p>
    <w:p w14:paraId="7B2342F0" w14:textId="02384167" w:rsidR="00B4773B" w:rsidRPr="00354AC2" w:rsidRDefault="006B0266" w:rsidP="00354AC2">
      <w:pPr>
        <w:pStyle w:val="Paragrafoelenco"/>
        <w:numPr>
          <w:ilvl w:val="0"/>
          <w:numId w:val="27"/>
        </w:numPr>
        <w:spacing w:before="120" w:line="240" w:lineRule="auto"/>
        <w:ind w:left="426"/>
        <w:jc w:val="both"/>
        <w:rPr>
          <w:rFonts w:asciiTheme="majorHAnsi" w:hAnsiTheme="majorHAnsi" w:cstheme="majorHAnsi"/>
          <w:sz w:val="20"/>
          <w:szCs w:val="20"/>
          <w:highlight w:val="white"/>
        </w:rPr>
      </w:pPr>
      <w:r w:rsidRPr="00354AC2">
        <w:rPr>
          <w:rFonts w:asciiTheme="majorHAnsi" w:hAnsiTheme="majorHAnsi" w:cstheme="majorHAnsi"/>
          <w:sz w:val="20"/>
          <w:szCs w:val="20"/>
          <w:highlight w:val="white"/>
        </w:rPr>
        <w:t xml:space="preserve">i </w:t>
      </w:r>
      <w:r w:rsidRPr="00354AC2">
        <w:rPr>
          <w:rFonts w:asciiTheme="majorHAnsi" w:hAnsiTheme="majorHAnsi" w:cstheme="majorHAnsi"/>
          <w:sz w:val="20"/>
          <w:szCs w:val="20"/>
          <w:highlight w:val="white"/>
          <w:u w:val="single"/>
        </w:rPr>
        <w:t>componenti degli organi sociali</w:t>
      </w:r>
      <w:r w:rsidRPr="00354AC2">
        <w:rPr>
          <w:rFonts w:asciiTheme="majorHAnsi" w:hAnsiTheme="majorHAnsi" w:cstheme="majorHAnsi"/>
          <w:sz w:val="20"/>
          <w:szCs w:val="20"/>
          <w:highlight w:val="white"/>
        </w:rPr>
        <w:t xml:space="preserve"> (Assemblea, Consiglio di Amministrazione, Collegio Sindacale etc.);</w:t>
      </w:r>
    </w:p>
    <w:p w14:paraId="7B2342F1" w14:textId="2999DFFB" w:rsidR="00B4773B" w:rsidRPr="00354AC2" w:rsidRDefault="006B0266" w:rsidP="00354AC2">
      <w:pPr>
        <w:pStyle w:val="Paragrafoelenco"/>
        <w:numPr>
          <w:ilvl w:val="0"/>
          <w:numId w:val="27"/>
        </w:numPr>
        <w:spacing w:before="120" w:line="240" w:lineRule="auto"/>
        <w:ind w:left="426"/>
        <w:jc w:val="both"/>
        <w:rPr>
          <w:rFonts w:asciiTheme="majorHAnsi" w:hAnsiTheme="majorHAnsi" w:cstheme="majorHAnsi"/>
          <w:sz w:val="20"/>
          <w:szCs w:val="20"/>
          <w:highlight w:val="white"/>
        </w:rPr>
      </w:pPr>
      <w:r w:rsidRPr="00354AC2">
        <w:rPr>
          <w:rFonts w:asciiTheme="majorHAnsi" w:hAnsiTheme="majorHAnsi" w:cstheme="majorHAnsi"/>
          <w:sz w:val="20"/>
          <w:szCs w:val="20"/>
          <w:highlight w:val="white"/>
        </w:rPr>
        <w:lastRenderedPageBreak/>
        <w:t xml:space="preserve">il </w:t>
      </w:r>
      <w:r w:rsidRPr="00354AC2">
        <w:rPr>
          <w:rFonts w:asciiTheme="majorHAnsi" w:hAnsiTheme="majorHAnsi" w:cstheme="majorHAnsi"/>
          <w:sz w:val="20"/>
          <w:szCs w:val="20"/>
          <w:highlight w:val="white"/>
          <w:u w:val="single"/>
        </w:rPr>
        <w:t>personale</w:t>
      </w:r>
      <w:r w:rsidRPr="00354AC2">
        <w:rPr>
          <w:rFonts w:asciiTheme="majorHAnsi" w:hAnsiTheme="majorHAnsi" w:cstheme="majorHAnsi"/>
          <w:sz w:val="20"/>
          <w:szCs w:val="20"/>
          <w:highlight w:val="white"/>
        </w:rPr>
        <w:t xml:space="preserve"> (compresi dipendenti in forza, ex dipendenti, lavoratori temporanei, apprendisti, tirocinanti o volontari in relazione a circostanze avvenute durante il rapporto di lavoro o il processo di selezione);</w:t>
      </w:r>
    </w:p>
    <w:p w14:paraId="7B2342F2" w14:textId="6FEAE9D5" w:rsidR="00B4773B" w:rsidRPr="00354AC2" w:rsidRDefault="006B0266" w:rsidP="00354AC2">
      <w:pPr>
        <w:pStyle w:val="Paragrafoelenco"/>
        <w:numPr>
          <w:ilvl w:val="0"/>
          <w:numId w:val="27"/>
        </w:numPr>
        <w:spacing w:before="120" w:line="240" w:lineRule="auto"/>
        <w:ind w:left="426"/>
        <w:jc w:val="both"/>
        <w:rPr>
          <w:rFonts w:asciiTheme="majorHAnsi" w:hAnsiTheme="majorHAnsi" w:cstheme="majorHAnsi"/>
          <w:sz w:val="20"/>
          <w:szCs w:val="20"/>
          <w:highlight w:val="white"/>
        </w:rPr>
      </w:pPr>
      <w:r w:rsidRPr="00354AC2">
        <w:rPr>
          <w:rFonts w:asciiTheme="majorHAnsi" w:hAnsiTheme="majorHAnsi" w:cstheme="majorHAnsi"/>
          <w:sz w:val="20"/>
          <w:szCs w:val="20"/>
          <w:highlight w:val="white"/>
        </w:rPr>
        <w:t xml:space="preserve">i </w:t>
      </w:r>
      <w:r w:rsidRPr="00354AC2">
        <w:rPr>
          <w:rFonts w:asciiTheme="majorHAnsi" w:hAnsiTheme="majorHAnsi" w:cstheme="majorHAnsi"/>
          <w:sz w:val="20"/>
          <w:szCs w:val="20"/>
          <w:highlight w:val="white"/>
          <w:u w:val="single"/>
        </w:rPr>
        <w:t xml:space="preserve">soggetti esterni che intrattengono rapporti con </w:t>
      </w:r>
      <w:r w:rsidR="00EB7A5E">
        <w:rPr>
          <w:rFonts w:asciiTheme="majorHAnsi" w:hAnsiTheme="majorHAnsi" w:cstheme="majorHAnsi"/>
          <w:b/>
          <w:i/>
          <w:smallCaps/>
          <w:sz w:val="20"/>
          <w:szCs w:val="20"/>
          <w:u w:val="single"/>
        </w:rPr>
        <w:t>Tacchificio Riviera</w:t>
      </w:r>
      <w:r w:rsidRPr="00354AC2">
        <w:rPr>
          <w:rFonts w:asciiTheme="majorHAnsi" w:hAnsiTheme="majorHAnsi" w:cstheme="majorHAnsi"/>
          <w:sz w:val="20"/>
          <w:szCs w:val="20"/>
          <w:highlight w:val="white"/>
          <w:u w:val="single"/>
        </w:rPr>
        <w:t xml:space="preserve"> </w:t>
      </w:r>
      <w:r w:rsidRPr="00354AC2">
        <w:rPr>
          <w:rFonts w:asciiTheme="majorHAnsi" w:hAnsiTheme="majorHAnsi" w:cstheme="majorHAnsi"/>
          <w:sz w:val="20"/>
          <w:szCs w:val="20"/>
          <w:highlight w:val="white"/>
        </w:rPr>
        <w:t>(i cd. stakeholders come soci, clienti, fornitori, agenti, soci in affari, partner, appaltatori, subappaltatori, nonché collaboratori e dipendenti dei soggetti citati).</w:t>
      </w:r>
    </w:p>
    <w:p w14:paraId="7B2342F4" w14:textId="77777777" w:rsidR="00B4773B" w:rsidRPr="00710D32" w:rsidRDefault="006B0266">
      <w:pPr>
        <w:pStyle w:val="Titolo1"/>
        <w:rPr>
          <w:rFonts w:asciiTheme="majorHAnsi" w:hAnsiTheme="majorHAnsi" w:cstheme="majorHAnsi"/>
          <w:sz w:val="20"/>
          <w:szCs w:val="20"/>
        </w:rPr>
      </w:pPr>
      <w:bookmarkStart w:id="8" w:name="_tyjcwt" w:colFirst="0" w:colLast="0"/>
      <w:bookmarkEnd w:id="8"/>
      <w:r w:rsidRPr="00710D32">
        <w:rPr>
          <w:rFonts w:asciiTheme="majorHAnsi" w:hAnsiTheme="majorHAnsi" w:cstheme="majorHAnsi"/>
          <w:sz w:val="20"/>
          <w:szCs w:val="20"/>
        </w:rPr>
        <w:t xml:space="preserve">4. Modalità di Segnalazione </w:t>
      </w:r>
    </w:p>
    <w:p w14:paraId="72421B43" w14:textId="48EF1FE9" w:rsidR="007B35A1" w:rsidRDefault="00EB7A5E" w:rsidP="00F90095">
      <w:pPr>
        <w:spacing w:before="120" w:after="120" w:line="240" w:lineRule="auto"/>
        <w:jc w:val="both"/>
        <w:rPr>
          <w:rFonts w:asciiTheme="majorHAnsi" w:hAnsiTheme="majorHAnsi" w:cstheme="majorHAnsi"/>
          <w:sz w:val="20"/>
          <w:szCs w:val="20"/>
        </w:rPr>
      </w:pPr>
      <w:r>
        <w:rPr>
          <w:rFonts w:asciiTheme="majorHAnsi" w:hAnsiTheme="majorHAnsi" w:cstheme="majorHAnsi"/>
          <w:b/>
          <w:i/>
          <w:smallCaps/>
          <w:sz w:val="20"/>
          <w:szCs w:val="20"/>
        </w:rPr>
        <w:t>Tacchificio Riviera</w:t>
      </w:r>
      <w:r w:rsidR="006B0266" w:rsidRPr="00710D32">
        <w:rPr>
          <w:rFonts w:asciiTheme="majorHAnsi" w:hAnsiTheme="majorHAnsi" w:cstheme="majorHAnsi"/>
          <w:sz w:val="20"/>
          <w:szCs w:val="20"/>
        </w:rPr>
        <w:t xml:space="preserve"> si è dotata di u</w:t>
      </w:r>
      <w:r w:rsidR="006B0266" w:rsidRPr="00710D32">
        <w:rPr>
          <w:rFonts w:asciiTheme="majorHAnsi" w:hAnsiTheme="majorHAnsi" w:cstheme="majorHAnsi"/>
          <w:sz w:val="20"/>
          <w:szCs w:val="20"/>
          <w:highlight w:val="white"/>
        </w:rPr>
        <w:t xml:space="preserve">n </w:t>
      </w:r>
      <w:r w:rsidR="006B0266" w:rsidRPr="00710D32">
        <w:rPr>
          <w:rFonts w:asciiTheme="majorHAnsi" w:hAnsiTheme="majorHAnsi" w:cstheme="majorHAnsi"/>
          <w:b/>
          <w:sz w:val="20"/>
          <w:szCs w:val="20"/>
          <w:highlight w:val="white"/>
          <w:u w:val="single"/>
        </w:rPr>
        <w:t>Canale Interno</w:t>
      </w:r>
      <w:r w:rsidR="006B0266" w:rsidRPr="00496320">
        <w:rPr>
          <w:rFonts w:asciiTheme="majorHAnsi" w:hAnsiTheme="majorHAnsi" w:cstheme="majorHAnsi"/>
          <w:bCs/>
          <w:sz w:val="20"/>
          <w:szCs w:val="20"/>
        </w:rPr>
        <w:t xml:space="preserve"> </w:t>
      </w:r>
      <w:r w:rsidR="006B0266" w:rsidRPr="00710D32">
        <w:rPr>
          <w:rFonts w:asciiTheme="majorHAnsi" w:hAnsiTheme="majorHAnsi" w:cstheme="majorHAnsi"/>
          <w:sz w:val="20"/>
          <w:szCs w:val="20"/>
        </w:rPr>
        <w:t>dedicato alle Segnalazioni, attivabile tramite le modalità sotto descritte.</w:t>
      </w:r>
      <w:bookmarkStart w:id="9" w:name="_g8o0s440574d" w:colFirst="0" w:colLast="0"/>
      <w:bookmarkEnd w:id="9"/>
    </w:p>
    <w:p w14:paraId="7B2342F6" w14:textId="704A6CF0" w:rsidR="00B4773B" w:rsidRPr="007B35A1" w:rsidRDefault="006B0266" w:rsidP="007B35A1">
      <w:pPr>
        <w:pStyle w:val="Titolo2"/>
        <w:keepLines w:val="0"/>
        <w:widowControl w:val="0"/>
        <w:ind w:right="3"/>
        <w:rPr>
          <w:rFonts w:asciiTheme="majorHAnsi" w:hAnsiTheme="majorHAnsi" w:cstheme="majorHAnsi"/>
          <w:smallCaps/>
          <w:sz w:val="20"/>
          <w:szCs w:val="20"/>
        </w:rPr>
      </w:pPr>
      <w:r w:rsidRPr="007B35A1">
        <w:rPr>
          <w:rFonts w:asciiTheme="majorHAnsi" w:hAnsiTheme="majorHAnsi" w:cstheme="majorHAnsi"/>
          <w:smallCaps/>
          <w:sz w:val="20"/>
          <w:szCs w:val="20"/>
        </w:rPr>
        <w:t xml:space="preserve">4.1 Forma Scritta </w:t>
      </w:r>
    </w:p>
    <w:p w14:paraId="7B2342F7" w14:textId="0C638BAC" w:rsidR="00B4773B" w:rsidRPr="00710D32" w:rsidRDefault="00EB7A5E">
      <w:pPr>
        <w:widowControl w:val="0"/>
        <w:numPr>
          <w:ilvl w:val="0"/>
          <w:numId w:val="9"/>
        </w:numPr>
        <w:spacing w:before="120" w:after="120" w:line="240" w:lineRule="auto"/>
        <w:ind w:right="3"/>
        <w:jc w:val="both"/>
        <w:rPr>
          <w:rFonts w:asciiTheme="majorHAnsi" w:hAnsiTheme="majorHAnsi" w:cstheme="majorHAnsi"/>
          <w:sz w:val="20"/>
          <w:szCs w:val="20"/>
        </w:rPr>
      </w:pPr>
      <w:r>
        <w:rPr>
          <w:rFonts w:asciiTheme="majorHAnsi" w:hAnsiTheme="majorHAnsi" w:cstheme="majorHAnsi"/>
          <w:b/>
          <w:sz w:val="20"/>
          <w:szCs w:val="20"/>
        </w:rPr>
        <w:t xml:space="preserve">A mezzo </w:t>
      </w:r>
      <w:proofErr w:type="gramStart"/>
      <w:r>
        <w:rPr>
          <w:rFonts w:asciiTheme="majorHAnsi" w:hAnsiTheme="majorHAnsi" w:cstheme="majorHAnsi"/>
          <w:b/>
          <w:sz w:val="20"/>
          <w:szCs w:val="20"/>
        </w:rPr>
        <w:t>email</w:t>
      </w:r>
      <w:proofErr w:type="gramEnd"/>
      <w:r w:rsidR="006B0266" w:rsidRPr="00710D32">
        <w:rPr>
          <w:rFonts w:asciiTheme="majorHAnsi" w:hAnsiTheme="majorHAnsi" w:cstheme="majorHAnsi"/>
          <w:sz w:val="20"/>
          <w:szCs w:val="20"/>
        </w:rPr>
        <w:t xml:space="preserve">, </w:t>
      </w:r>
      <w:r w:rsidR="006B0266" w:rsidRPr="00B177A3">
        <w:rPr>
          <w:rFonts w:asciiTheme="majorHAnsi" w:hAnsiTheme="majorHAnsi" w:cstheme="majorHAnsi"/>
          <w:sz w:val="20"/>
          <w:szCs w:val="20"/>
        </w:rPr>
        <w:t>all’indirizzo</w:t>
      </w:r>
      <w:r w:rsidR="00F2365B">
        <w:rPr>
          <w:rFonts w:asciiTheme="majorHAnsi" w:hAnsiTheme="majorHAnsi" w:cstheme="majorHAnsi"/>
          <w:sz w:val="20"/>
          <w:szCs w:val="20"/>
          <w:u w:val="single"/>
        </w:rPr>
        <w:t xml:space="preserve"> reclami</w:t>
      </w:r>
      <w:r w:rsidR="00C54982" w:rsidRPr="00B820F7">
        <w:rPr>
          <w:rFonts w:asciiTheme="majorHAnsi" w:hAnsiTheme="majorHAnsi" w:cstheme="majorHAnsi"/>
          <w:sz w:val="20"/>
          <w:szCs w:val="20"/>
          <w:u w:val="single"/>
        </w:rPr>
        <w:t>@tacchificioriviera.it</w:t>
      </w:r>
    </w:p>
    <w:p w14:paraId="23E76C8E" w14:textId="27F4C30E" w:rsidR="007C21D0" w:rsidRPr="00E46D5C" w:rsidRDefault="007C21D0" w:rsidP="007C21D0">
      <w:pPr>
        <w:widowControl w:val="0"/>
        <w:spacing w:before="120" w:after="120" w:line="240" w:lineRule="auto"/>
        <w:ind w:left="720" w:right="3"/>
        <w:jc w:val="both"/>
        <w:rPr>
          <w:rFonts w:asciiTheme="majorHAnsi" w:hAnsiTheme="majorHAnsi" w:cstheme="majorHAnsi"/>
          <w:sz w:val="20"/>
          <w:szCs w:val="20"/>
        </w:rPr>
      </w:pPr>
      <w:r w:rsidRPr="00E46D5C">
        <w:rPr>
          <w:rFonts w:asciiTheme="majorHAnsi" w:hAnsiTheme="majorHAnsi" w:cstheme="majorHAnsi"/>
          <w:sz w:val="20"/>
          <w:szCs w:val="20"/>
        </w:rPr>
        <w:t xml:space="preserve">Il segnalante ha la possibilità di effettuare una segnalazione </w:t>
      </w:r>
      <w:r w:rsidR="00753114" w:rsidRPr="00E46D5C">
        <w:rPr>
          <w:rFonts w:asciiTheme="majorHAnsi" w:hAnsiTheme="majorHAnsi" w:cstheme="majorHAnsi"/>
          <w:sz w:val="20"/>
          <w:szCs w:val="20"/>
        </w:rPr>
        <w:t xml:space="preserve">sia in forma </w:t>
      </w:r>
      <w:r w:rsidR="006B4F0A" w:rsidRPr="00E46D5C">
        <w:rPr>
          <w:rFonts w:asciiTheme="majorHAnsi" w:hAnsiTheme="majorHAnsi" w:cstheme="majorHAnsi"/>
          <w:sz w:val="20"/>
          <w:szCs w:val="20"/>
        </w:rPr>
        <w:t>anonima</w:t>
      </w:r>
      <w:r w:rsidR="00753114" w:rsidRPr="00E46D5C">
        <w:rPr>
          <w:rFonts w:asciiTheme="majorHAnsi" w:hAnsiTheme="majorHAnsi" w:cstheme="majorHAnsi"/>
          <w:sz w:val="20"/>
          <w:szCs w:val="20"/>
        </w:rPr>
        <w:t xml:space="preserve"> </w:t>
      </w:r>
      <w:r w:rsidR="00B73820" w:rsidRPr="00E46D5C">
        <w:rPr>
          <w:rFonts w:asciiTheme="majorHAnsi" w:hAnsiTheme="majorHAnsi" w:cstheme="majorHAnsi"/>
          <w:sz w:val="20"/>
          <w:szCs w:val="20"/>
        </w:rPr>
        <w:t>sia</w:t>
      </w:r>
      <w:r w:rsidR="00753114" w:rsidRPr="00E46D5C">
        <w:rPr>
          <w:rFonts w:asciiTheme="majorHAnsi" w:hAnsiTheme="majorHAnsi" w:cstheme="majorHAnsi"/>
          <w:sz w:val="20"/>
          <w:szCs w:val="20"/>
        </w:rPr>
        <w:t xml:space="preserve"> rendendo esplicit</w:t>
      </w:r>
      <w:r w:rsidR="00BA5174">
        <w:rPr>
          <w:rFonts w:asciiTheme="majorHAnsi" w:hAnsiTheme="majorHAnsi" w:cstheme="majorHAnsi"/>
          <w:sz w:val="20"/>
          <w:szCs w:val="20"/>
        </w:rPr>
        <w:t>e</w:t>
      </w:r>
      <w:r w:rsidR="00753114" w:rsidRPr="00E46D5C">
        <w:rPr>
          <w:rFonts w:asciiTheme="majorHAnsi" w:hAnsiTheme="majorHAnsi" w:cstheme="majorHAnsi"/>
          <w:sz w:val="20"/>
          <w:szCs w:val="20"/>
        </w:rPr>
        <w:t xml:space="preserve"> le proprie generalità.</w:t>
      </w:r>
      <w:r w:rsidR="006B4F0A" w:rsidRPr="00E46D5C">
        <w:rPr>
          <w:rFonts w:asciiTheme="majorHAnsi" w:hAnsiTheme="majorHAnsi" w:cstheme="majorHAnsi"/>
          <w:sz w:val="20"/>
          <w:szCs w:val="20"/>
        </w:rPr>
        <w:t xml:space="preserve"> N</w:t>
      </w:r>
      <w:r w:rsidRPr="00E46D5C">
        <w:rPr>
          <w:rFonts w:asciiTheme="majorHAnsi" w:hAnsiTheme="majorHAnsi" w:cstheme="majorHAnsi"/>
          <w:sz w:val="20"/>
          <w:szCs w:val="20"/>
        </w:rPr>
        <w:t xml:space="preserve">el caso in cui </w:t>
      </w:r>
      <w:r w:rsidR="00EB7A5E">
        <w:rPr>
          <w:rFonts w:asciiTheme="majorHAnsi" w:hAnsiTheme="majorHAnsi" w:cstheme="majorHAnsi"/>
          <w:sz w:val="20"/>
          <w:szCs w:val="20"/>
        </w:rPr>
        <w:t>effettui la segnalazione</w:t>
      </w:r>
      <w:r w:rsidRPr="00E46D5C">
        <w:rPr>
          <w:rFonts w:asciiTheme="majorHAnsi" w:hAnsiTheme="majorHAnsi" w:cstheme="majorHAnsi"/>
          <w:sz w:val="20"/>
          <w:szCs w:val="20"/>
        </w:rPr>
        <w:t xml:space="preserve"> con i propri dati è fatto obbligo al </w:t>
      </w:r>
      <w:r w:rsidR="00F42B49" w:rsidRPr="00E46D5C">
        <w:rPr>
          <w:rFonts w:asciiTheme="majorHAnsi" w:hAnsiTheme="majorHAnsi" w:cstheme="majorHAnsi"/>
          <w:sz w:val="20"/>
          <w:szCs w:val="20"/>
        </w:rPr>
        <w:t>G</w:t>
      </w:r>
      <w:r w:rsidRPr="00E46D5C">
        <w:rPr>
          <w:rFonts w:asciiTheme="majorHAnsi" w:hAnsiTheme="majorHAnsi" w:cstheme="majorHAnsi"/>
          <w:sz w:val="20"/>
          <w:szCs w:val="20"/>
        </w:rPr>
        <w:t>estore dell</w:t>
      </w:r>
      <w:r w:rsidR="00F42B49" w:rsidRPr="00E46D5C">
        <w:rPr>
          <w:rFonts w:asciiTheme="majorHAnsi" w:hAnsiTheme="majorHAnsi" w:cstheme="majorHAnsi"/>
          <w:sz w:val="20"/>
          <w:szCs w:val="20"/>
        </w:rPr>
        <w:t>e</w:t>
      </w:r>
      <w:r w:rsidRPr="00E46D5C">
        <w:rPr>
          <w:rFonts w:asciiTheme="majorHAnsi" w:hAnsiTheme="majorHAnsi" w:cstheme="majorHAnsi"/>
          <w:sz w:val="20"/>
          <w:szCs w:val="20"/>
        </w:rPr>
        <w:t xml:space="preserve"> </w:t>
      </w:r>
      <w:r w:rsidR="00F42B49" w:rsidRPr="00E46D5C">
        <w:rPr>
          <w:rFonts w:asciiTheme="majorHAnsi" w:hAnsiTheme="majorHAnsi" w:cstheme="majorHAnsi"/>
          <w:sz w:val="20"/>
          <w:szCs w:val="20"/>
        </w:rPr>
        <w:t>S</w:t>
      </w:r>
      <w:r w:rsidRPr="00E46D5C">
        <w:rPr>
          <w:rFonts w:asciiTheme="majorHAnsi" w:hAnsiTheme="majorHAnsi" w:cstheme="majorHAnsi"/>
          <w:sz w:val="20"/>
          <w:szCs w:val="20"/>
        </w:rPr>
        <w:t>egnalazion</w:t>
      </w:r>
      <w:r w:rsidR="00F42B49" w:rsidRPr="00E46D5C">
        <w:rPr>
          <w:rFonts w:asciiTheme="majorHAnsi" w:hAnsiTheme="majorHAnsi" w:cstheme="majorHAnsi"/>
          <w:sz w:val="20"/>
          <w:szCs w:val="20"/>
        </w:rPr>
        <w:t>i</w:t>
      </w:r>
      <w:r w:rsidRPr="00E46D5C">
        <w:rPr>
          <w:rFonts w:asciiTheme="majorHAnsi" w:hAnsiTheme="majorHAnsi" w:cstheme="majorHAnsi"/>
          <w:sz w:val="20"/>
          <w:szCs w:val="20"/>
        </w:rPr>
        <w:t xml:space="preserve"> di </w:t>
      </w:r>
      <w:r w:rsidR="006B4F0A" w:rsidRPr="00E46D5C">
        <w:rPr>
          <w:rFonts w:asciiTheme="majorHAnsi" w:hAnsiTheme="majorHAnsi" w:cstheme="majorHAnsi"/>
          <w:sz w:val="20"/>
          <w:szCs w:val="20"/>
        </w:rPr>
        <w:t xml:space="preserve">mantenere riservati i dati personali o di </w:t>
      </w:r>
      <w:r w:rsidRPr="00E46D5C">
        <w:rPr>
          <w:rFonts w:asciiTheme="majorHAnsi" w:hAnsiTheme="majorHAnsi" w:cstheme="majorHAnsi"/>
          <w:sz w:val="20"/>
          <w:szCs w:val="20"/>
        </w:rPr>
        <w:t>rendere anonimi i dati.</w:t>
      </w:r>
    </w:p>
    <w:p w14:paraId="7B2342FA" w14:textId="69D0E4D6" w:rsidR="00B4773B" w:rsidRPr="00F2365B" w:rsidRDefault="006B0266" w:rsidP="00F2365B">
      <w:pPr>
        <w:numPr>
          <w:ilvl w:val="0"/>
          <w:numId w:val="9"/>
        </w:numPr>
        <w:spacing w:before="120" w:after="120" w:line="240" w:lineRule="auto"/>
        <w:ind w:right="3"/>
        <w:jc w:val="both"/>
        <w:rPr>
          <w:rFonts w:asciiTheme="majorHAnsi" w:hAnsiTheme="majorHAnsi" w:cstheme="majorHAnsi"/>
          <w:sz w:val="20"/>
          <w:szCs w:val="20"/>
          <w:lang w:val="it-IT"/>
        </w:rPr>
      </w:pPr>
      <w:r w:rsidRPr="00CD1498">
        <w:rPr>
          <w:rFonts w:asciiTheme="majorHAnsi" w:hAnsiTheme="majorHAnsi" w:cstheme="majorHAnsi"/>
          <w:b/>
          <w:sz w:val="20"/>
          <w:szCs w:val="20"/>
        </w:rPr>
        <w:t>A</w:t>
      </w:r>
      <w:r w:rsidRPr="00CD1498">
        <w:rPr>
          <w:rFonts w:asciiTheme="majorHAnsi" w:hAnsiTheme="majorHAnsi" w:cstheme="majorHAnsi"/>
          <w:sz w:val="20"/>
          <w:szCs w:val="20"/>
        </w:rPr>
        <w:t xml:space="preserve"> </w:t>
      </w:r>
      <w:r w:rsidRPr="00CD1498">
        <w:rPr>
          <w:rFonts w:asciiTheme="majorHAnsi" w:hAnsiTheme="majorHAnsi" w:cstheme="majorHAnsi"/>
          <w:b/>
          <w:sz w:val="20"/>
          <w:szCs w:val="20"/>
        </w:rPr>
        <w:t>mezzo servizio postale in busta chiusa</w:t>
      </w:r>
      <w:r w:rsidRPr="00CD1498">
        <w:rPr>
          <w:rFonts w:asciiTheme="majorHAnsi" w:hAnsiTheme="majorHAnsi" w:cstheme="majorHAnsi"/>
          <w:sz w:val="20"/>
          <w:szCs w:val="20"/>
        </w:rPr>
        <w:t xml:space="preserve"> all’indirizzo del</w:t>
      </w:r>
      <w:r w:rsidR="00F90095" w:rsidRPr="00CD1498">
        <w:rPr>
          <w:rFonts w:asciiTheme="majorHAnsi" w:hAnsiTheme="majorHAnsi" w:cstheme="majorHAnsi"/>
          <w:sz w:val="20"/>
          <w:szCs w:val="20"/>
        </w:rPr>
        <w:t xml:space="preserve"> </w:t>
      </w:r>
      <w:r w:rsidR="006D68AD" w:rsidRPr="00CD1498">
        <w:rPr>
          <w:rFonts w:asciiTheme="majorHAnsi" w:hAnsiTheme="majorHAnsi" w:cstheme="majorHAnsi"/>
          <w:sz w:val="20"/>
          <w:szCs w:val="20"/>
        </w:rPr>
        <w:t>Gestore delle Segnalazioni</w:t>
      </w:r>
      <w:r w:rsidRPr="00CD1498">
        <w:rPr>
          <w:rFonts w:asciiTheme="majorHAnsi" w:hAnsiTheme="majorHAnsi" w:cstheme="majorHAnsi"/>
          <w:sz w:val="20"/>
          <w:szCs w:val="20"/>
        </w:rPr>
        <w:t xml:space="preserve"> </w:t>
      </w:r>
      <w:r w:rsidR="00EB7A5E" w:rsidRPr="00CD1498">
        <w:rPr>
          <w:rFonts w:asciiTheme="majorHAnsi" w:hAnsiTheme="majorHAnsi" w:cstheme="majorHAnsi"/>
          <w:b/>
          <w:i/>
          <w:smallCaps/>
          <w:sz w:val="20"/>
          <w:szCs w:val="20"/>
        </w:rPr>
        <w:t>Tacchificio Riviera</w:t>
      </w:r>
      <w:r w:rsidRPr="00CD1498">
        <w:rPr>
          <w:rFonts w:asciiTheme="majorHAnsi" w:hAnsiTheme="majorHAnsi" w:cstheme="majorHAnsi"/>
          <w:sz w:val="20"/>
          <w:szCs w:val="20"/>
        </w:rPr>
        <w:t xml:space="preserve">, domiciliato presso </w:t>
      </w:r>
      <w:r w:rsidR="003E5568" w:rsidRPr="00CD1498">
        <w:rPr>
          <w:rFonts w:asciiTheme="majorHAnsi" w:hAnsiTheme="majorHAnsi" w:cstheme="majorHAnsi"/>
          <w:sz w:val="20"/>
          <w:szCs w:val="20"/>
        </w:rPr>
        <w:t xml:space="preserve">lo Studio </w:t>
      </w:r>
      <w:r w:rsidR="00CD1498" w:rsidRPr="00CD1498">
        <w:rPr>
          <w:rFonts w:asciiTheme="majorHAnsi" w:hAnsiTheme="majorHAnsi" w:cstheme="majorHAnsi"/>
          <w:sz w:val="20"/>
          <w:szCs w:val="20"/>
        </w:rPr>
        <w:t>dell’</w:t>
      </w:r>
      <w:r w:rsidR="003E5568" w:rsidRPr="00CD1498">
        <w:rPr>
          <w:rFonts w:asciiTheme="majorHAnsi" w:hAnsiTheme="majorHAnsi" w:cstheme="majorHAnsi"/>
          <w:sz w:val="20"/>
          <w:szCs w:val="20"/>
        </w:rPr>
        <w:t>Avv. Cristiana Tacchetto</w:t>
      </w:r>
      <w:r w:rsidR="00AB36D1" w:rsidRPr="00CD1498">
        <w:rPr>
          <w:rFonts w:asciiTheme="majorHAnsi" w:hAnsiTheme="majorHAnsi" w:cstheme="majorHAnsi"/>
          <w:sz w:val="20"/>
          <w:szCs w:val="20"/>
        </w:rPr>
        <w:t xml:space="preserve">, </w:t>
      </w:r>
      <w:r w:rsidR="003E5568" w:rsidRPr="00CD1498">
        <w:rPr>
          <w:rFonts w:asciiTheme="majorHAnsi" w:hAnsiTheme="majorHAnsi" w:cstheme="majorHAnsi"/>
          <w:sz w:val="20"/>
          <w:szCs w:val="20"/>
        </w:rPr>
        <w:t xml:space="preserve">Via </w:t>
      </w:r>
      <w:del w:id="10" w:author="elena pinton" w:date="2025-04-02T11:52:00Z">
        <w:r w:rsidR="003E5568" w:rsidRPr="00CD1498" w:rsidDel="00AC3D6F">
          <w:rPr>
            <w:rFonts w:asciiTheme="majorHAnsi" w:hAnsiTheme="majorHAnsi" w:cstheme="majorHAnsi"/>
            <w:sz w:val="20"/>
            <w:szCs w:val="20"/>
          </w:rPr>
          <w:delText xml:space="preserve">Prima Strada n. 6, 30032 Fiesso d'Artico </w:delText>
        </w:r>
        <w:r w:rsidR="003E5568" w:rsidRPr="00C54982" w:rsidDel="00AC3D6F">
          <w:rPr>
            <w:rFonts w:asciiTheme="majorHAnsi" w:hAnsiTheme="majorHAnsi" w:cstheme="majorHAnsi"/>
            <w:sz w:val="20"/>
            <w:szCs w:val="20"/>
          </w:rPr>
          <w:delText>(VE).</w:delText>
        </w:r>
      </w:del>
      <w:ins w:id="11" w:author="elena pinton" w:date="2025-04-02T11:52:00Z">
        <w:r w:rsidR="00AC3D6F">
          <w:rPr>
            <w:rFonts w:asciiTheme="majorHAnsi" w:hAnsiTheme="majorHAnsi" w:cstheme="majorHAnsi"/>
            <w:sz w:val="20"/>
            <w:szCs w:val="20"/>
          </w:rPr>
          <w:t>Pola 2 – 35010 Vigonza (PD)</w:t>
        </w:r>
      </w:ins>
      <w:r w:rsidR="00F2365B">
        <w:rPr>
          <w:rFonts w:asciiTheme="majorHAnsi" w:hAnsiTheme="majorHAnsi" w:cstheme="majorHAnsi"/>
          <w:sz w:val="20"/>
          <w:szCs w:val="20"/>
        </w:rPr>
        <w:t xml:space="preserve"> </w:t>
      </w:r>
      <w:r w:rsidR="00F2365B" w:rsidRPr="00F2365B">
        <w:rPr>
          <w:rFonts w:asciiTheme="majorHAnsi" w:hAnsiTheme="majorHAnsi" w:cstheme="majorHAnsi"/>
          <w:sz w:val="20"/>
          <w:szCs w:val="20"/>
          <w:lang w:val="it-IT"/>
        </w:rPr>
        <w:t>È necessario che la segnalazione venga inserita in due buste chiuse: la prima con i dati identificativi del segnalante unitamente alla fotocopia del documento di riconoscimento; la</w:t>
      </w:r>
      <w:r w:rsidR="00F2365B">
        <w:rPr>
          <w:rFonts w:asciiTheme="majorHAnsi" w:hAnsiTheme="majorHAnsi" w:cstheme="majorHAnsi"/>
          <w:sz w:val="20"/>
          <w:szCs w:val="20"/>
          <w:lang w:val="it-IT"/>
        </w:rPr>
        <w:t xml:space="preserve"> </w:t>
      </w:r>
      <w:r w:rsidR="00F2365B" w:rsidRPr="00F2365B">
        <w:rPr>
          <w:rFonts w:asciiTheme="majorHAnsi" w:hAnsiTheme="majorHAnsi" w:cstheme="majorHAnsi"/>
          <w:sz w:val="20"/>
          <w:szCs w:val="20"/>
          <w:lang w:val="it-IT"/>
        </w:rPr>
        <w:t>seconda con la segnalazione, in modo da separare i dati identificativi del segnalante dalla segnalazione. Entrambe dovranno poi essere inserite in una terza busta chiusa che rechi all’esterno la dicitura “</w:t>
      </w:r>
      <w:r w:rsidR="00F2365B" w:rsidRPr="00F2365B">
        <w:rPr>
          <w:rFonts w:asciiTheme="majorHAnsi" w:hAnsiTheme="majorHAnsi" w:cstheme="majorHAnsi"/>
          <w:i/>
          <w:iCs/>
          <w:sz w:val="20"/>
          <w:szCs w:val="20"/>
          <w:lang w:val="it-IT"/>
        </w:rPr>
        <w:t xml:space="preserve">riservata al Gestore delle Segnalazioni della società </w:t>
      </w:r>
      <w:r w:rsidR="00BA5174">
        <w:rPr>
          <w:rFonts w:asciiTheme="majorHAnsi" w:hAnsiTheme="majorHAnsi" w:cstheme="majorHAnsi"/>
          <w:i/>
          <w:iCs/>
          <w:sz w:val="20"/>
          <w:szCs w:val="20"/>
          <w:lang w:val="it-IT"/>
        </w:rPr>
        <w:t>Tacchificio Riviera</w:t>
      </w:r>
      <w:r w:rsidR="00F2365B" w:rsidRPr="00F2365B">
        <w:rPr>
          <w:rFonts w:asciiTheme="majorHAnsi" w:hAnsiTheme="majorHAnsi" w:cstheme="majorHAnsi"/>
          <w:i/>
          <w:iCs/>
          <w:sz w:val="20"/>
          <w:szCs w:val="20"/>
          <w:lang w:val="it-IT"/>
        </w:rPr>
        <w:t xml:space="preserve"> </w:t>
      </w:r>
      <w:proofErr w:type="spellStart"/>
      <w:r w:rsidR="00F2365B" w:rsidRPr="00F2365B">
        <w:rPr>
          <w:rFonts w:asciiTheme="majorHAnsi" w:hAnsiTheme="majorHAnsi" w:cstheme="majorHAnsi"/>
          <w:i/>
          <w:iCs/>
          <w:sz w:val="20"/>
          <w:szCs w:val="20"/>
          <w:lang w:val="it-IT"/>
        </w:rPr>
        <w:t>srl</w:t>
      </w:r>
      <w:proofErr w:type="spellEnd"/>
      <w:r w:rsidR="00F2365B" w:rsidRPr="00F2365B">
        <w:rPr>
          <w:rFonts w:asciiTheme="majorHAnsi" w:hAnsiTheme="majorHAnsi" w:cstheme="majorHAnsi"/>
          <w:sz w:val="20"/>
          <w:szCs w:val="20"/>
          <w:lang w:val="it-IT"/>
        </w:rPr>
        <w:t>”.</w:t>
      </w:r>
    </w:p>
    <w:p w14:paraId="54635B60" w14:textId="11DAD6F4" w:rsidR="00BA5174" w:rsidRPr="00BA5174" w:rsidRDefault="00CD1498">
      <w:pPr>
        <w:widowControl w:val="0"/>
        <w:numPr>
          <w:ilvl w:val="0"/>
          <w:numId w:val="9"/>
        </w:numPr>
        <w:spacing w:before="120" w:after="120" w:line="240" w:lineRule="auto"/>
        <w:ind w:right="3"/>
        <w:jc w:val="both"/>
        <w:rPr>
          <w:rFonts w:asciiTheme="majorHAnsi" w:hAnsiTheme="majorHAnsi" w:cstheme="majorHAnsi"/>
          <w:sz w:val="20"/>
          <w:szCs w:val="20"/>
        </w:rPr>
      </w:pPr>
      <w:r w:rsidRPr="00C54982">
        <w:rPr>
          <w:rFonts w:asciiTheme="majorHAnsi" w:hAnsiTheme="majorHAnsi" w:cstheme="majorHAnsi"/>
          <w:b/>
          <w:sz w:val="20"/>
          <w:szCs w:val="20"/>
        </w:rPr>
        <w:t>A mezzo comunicazione scritta</w:t>
      </w:r>
      <w:r w:rsidR="00731A64" w:rsidRPr="00C54982">
        <w:rPr>
          <w:rFonts w:asciiTheme="majorHAnsi" w:hAnsiTheme="majorHAnsi" w:cstheme="majorHAnsi"/>
          <w:b/>
          <w:sz w:val="20"/>
          <w:szCs w:val="20"/>
        </w:rPr>
        <w:t xml:space="preserve"> inserita</w:t>
      </w:r>
      <w:r w:rsidRPr="00C54982">
        <w:rPr>
          <w:rFonts w:asciiTheme="majorHAnsi" w:hAnsiTheme="majorHAnsi" w:cstheme="majorHAnsi"/>
          <w:b/>
          <w:sz w:val="20"/>
          <w:szCs w:val="20"/>
        </w:rPr>
        <w:t xml:space="preserve"> in cassetta</w:t>
      </w:r>
      <w:r w:rsidR="00BA5174">
        <w:rPr>
          <w:rFonts w:asciiTheme="majorHAnsi" w:hAnsiTheme="majorHAnsi" w:cstheme="majorHAnsi"/>
          <w:b/>
          <w:sz w:val="20"/>
          <w:szCs w:val="20"/>
        </w:rPr>
        <w:t xml:space="preserve"> segnalazioni</w:t>
      </w:r>
      <w:r w:rsidRPr="00C54982">
        <w:rPr>
          <w:rFonts w:asciiTheme="majorHAnsi" w:hAnsiTheme="majorHAnsi" w:cstheme="majorHAnsi"/>
          <w:b/>
          <w:sz w:val="20"/>
          <w:szCs w:val="20"/>
        </w:rPr>
        <w:t xml:space="preserve"> </w:t>
      </w:r>
      <w:r w:rsidRPr="00C54982">
        <w:rPr>
          <w:rFonts w:asciiTheme="majorHAnsi" w:hAnsiTheme="majorHAnsi" w:cstheme="majorHAnsi"/>
          <w:bCs/>
          <w:sz w:val="20"/>
          <w:szCs w:val="20"/>
        </w:rPr>
        <w:t>messa a disposizione da Tacchificio Riviera s.r.l. e posta all’interno dei locali aziendali.</w:t>
      </w:r>
      <w:r w:rsidR="00CB7A67" w:rsidRPr="00C54982">
        <w:rPr>
          <w:rFonts w:asciiTheme="majorHAnsi" w:hAnsiTheme="majorHAnsi" w:cstheme="majorHAnsi"/>
          <w:bCs/>
          <w:sz w:val="20"/>
          <w:szCs w:val="20"/>
        </w:rPr>
        <w:t xml:space="preserve"> </w:t>
      </w:r>
      <w:r w:rsidR="00BA5174" w:rsidRPr="00BA5174">
        <w:rPr>
          <w:rFonts w:asciiTheme="majorHAnsi" w:hAnsiTheme="majorHAnsi" w:cstheme="majorHAnsi"/>
          <w:bCs/>
          <w:sz w:val="20"/>
          <w:szCs w:val="20"/>
          <w:lang w:val="it-IT"/>
        </w:rPr>
        <w:t>È necessario che la segnalazione venga inserita in due buste chiuse: la prima con i dati identificativi del segnalante unitamente alla fotocopia del documento di riconoscimento; la seconda con la segnalazione, in modo da separare i dati identificativi del segnalante dalla segnalazione. Entrambe dovranno poi essere inserite in una terza busta chiusa che rechi all’esterno la dicitura “</w:t>
      </w:r>
      <w:r w:rsidR="00BA5174" w:rsidRPr="00BA5174">
        <w:rPr>
          <w:rFonts w:asciiTheme="majorHAnsi" w:hAnsiTheme="majorHAnsi" w:cstheme="majorHAnsi"/>
          <w:bCs/>
          <w:i/>
          <w:iCs/>
          <w:sz w:val="20"/>
          <w:szCs w:val="20"/>
          <w:lang w:val="it-IT"/>
        </w:rPr>
        <w:t xml:space="preserve">riservata al Gestore delle Segnalazioni della società </w:t>
      </w:r>
      <w:r w:rsidR="00501A83">
        <w:rPr>
          <w:rFonts w:asciiTheme="majorHAnsi" w:hAnsiTheme="majorHAnsi" w:cstheme="majorHAnsi"/>
          <w:bCs/>
          <w:i/>
          <w:iCs/>
          <w:sz w:val="20"/>
          <w:szCs w:val="20"/>
          <w:lang w:val="it-IT"/>
        </w:rPr>
        <w:t>Tacchificio Riviera</w:t>
      </w:r>
      <w:r w:rsidR="00BA5174" w:rsidRPr="00BA5174">
        <w:rPr>
          <w:rFonts w:asciiTheme="majorHAnsi" w:hAnsiTheme="majorHAnsi" w:cstheme="majorHAnsi"/>
          <w:bCs/>
          <w:i/>
          <w:iCs/>
          <w:sz w:val="20"/>
          <w:szCs w:val="20"/>
          <w:lang w:val="it-IT"/>
        </w:rPr>
        <w:t xml:space="preserve"> </w:t>
      </w:r>
      <w:proofErr w:type="spellStart"/>
      <w:r w:rsidR="00BA5174" w:rsidRPr="00BA5174">
        <w:rPr>
          <w:rFonts w:asciiTheme="majorHAnsi" w:hAnsiTheme="majorHAnsi" w:cstheme="majorHAnsi"/>
          <w:bCs/>
          <w:i/>
          <w:iCs/>
          <w:sz w:val="20"/>
          <w:szCs w:val="20"/>
          <w:lang w:val="it-IT"/>
        </w:rPr>
        <w:t>srl</w:t>
      </w:r>
      <w:proofErr w:type="spellEnd"/>
      <w:r w:rsidR="00BA5174" w:rsidRPr="00BA5174">
        <w:rPr>
          <w:rFonts w:asciiTheme="majorHAnsi" w:hAnsiTheme="majorHAnsi" w:cstheme="majorHAnsi"/>
          <w:bCs/>
          <w:sz w:val="20"/>
          <w:szCs w:val="20"/>
          <w:lang w:val="it-IT"/>
        </w:rPr>
        <w:t>”.</w:t>
      </w:r>
    </w:p>
    <w:p w14:paraId="05E0EBEB" w14:textId="3B2E28A4" w:rsidR="00CD1498" w:rsidRPr="00C54982" w:rsidRDefault="00CD1498" w:rsidP="00BA5174">
      <w:pPr>
        <w:widowControl w:val="0"/>
        <w:spacing w:before="120" w:after="120" w:line="240" w:lineRule="auto"/>
        <w:ind w:left="360" w:right="3"/>
        <w:jc w:val="both"/>
        <w:rPr>
          <w:rFonts w:asciiTheme="majorHAnsi" w:hAnsiTheme="majorHAnsi" w:cstheme="majorHAnsi"/>
          <w:sz w:val="20"/>
          <w:szCs w:val="20"/>
        </w:rPr>
      </w:pPr>
    </w:p>
    <w:p w14:paraId="7B2342FC" w14:textId="77777777" w:rsidR="00B4773B" w:rsidRPr="007B35A1" w:rsidRDefault="006B0266">
      <w:pPr>
        <w:pStyle w:val="Titolo2"/>
        <w:keepLines w:val="0"/>
        <w:widowControl w:val="0"/>
        <w:ind w:right="3"/>
        <w:rPr>
          <w:rFonts w:asciiTheme="majorHAnsi" w:hAnsiTheme="majorHAnsi" w:cstheme="majorHAnsi"/>
          <w:smallCaps/>
          <w:sz w:val="20"/>
          <w:szCs w:val="20"/>
        </w:rPr>
      </w:pPr>
      <w:r w:rsidRPr="007B35A1">
        <w:rPr>
          <w:rFonts w:asciiTheme="majorHAnsi" w:hAnsiTheme="majorHAnsi" w:cstheme="majorHAnsi"/>
          <w:smallCaps/>
          <w:sz w:val="20"/>
          <w:szCs w:val="20"/>
        </w:rPr>
        <w:t>4.2 Forma Orale o Verbale</w:t>
      </w:r>
    </w:p>
    <w:p w14:paraId="7B2342FD" w14:textId="1B5C30F6" w:rsidR="00B4773B" w:rsidRPr="00710D32" w:rsidRDefault="007640D9">
      <w:pPr>
        <w:widowControl w:val="0"/>
        <w:spacing w:before="120" w:after="120" w:line="240" w:lineRule="auto"/>
        <w:ind w:right="3"/>
        <w:jc w:val="both"/>
        <w:rPr>
          <w:rFonts w:asciiTheme="majorHAnsi" w:hAnsiTheme="majorHAnsi" w:cstheme="majorHAnsi"/>
          <w:sz w:val="20"/>
          <w:szCs w:val="20"/>
        </w:rPr>
      </w:pPr>
      <w:r w:rsidRPr="007640D9">
        <w:rPr>
          <w:rFonts w:asciiTheme="majorHAnsi" w:hAnsiTheme="majorHAnsi" w:cstheme="majorHAnsi"/>
          <w:sz w:val="20"/>
          <w:szCs w:val="20"/>
        </w:rPr>
        <w:t>Tramite comunicazione verb</w:t>
      </w:r>
      <w:r w:rsidRPr="00A25E51">
        <w:rPr>
          <w:rFonts w:asciiTheme="majorHAnsi" w:hAnsiTheme="majorHAnsi" w:cstheme="majorHAnsi"/>
          <w:sz w:val="20"/>
          <w:szCs w:val="20"/>
        </w:rPr>
        <w:t>ale con la possibilità</w:t>
      </w:r>
      <w:r w:rsidR="00CD1498" w:rsidRPr="00A25E51">
        <w:rPr>
          <w:rFonts w:asciiTheme="majorHAnsi" w:hAnsiTheme="majorHAnsi" w:cstheme="majorHAnsi"/>
          <w:sz w:val="20"/>
          <w:szCs w:val="20"/>
        </w:rPr>
        <w:t xml:space="preserve"> di</w:t>
      </w:r>
      <w:r w:rsidR="006B0266" w:rsidRPr="00A25E51">
        <w:rPr>
          <w:rFonts w:asciiTheme="majorHAnsi" w:hAnsiTheme="majorHAnsi" w:cstheme="majorHAnsi"/>
          <w:sz w:val="20"/>
          <w:szCs w:val="20"/>
        </w:rPr>
        <w:t xml:space="preserve"> richiedere un </w:t>
      </w:r>
      <w:r w:rsidR="006B0266" w:rsidRPr="00A25E51">
        <w:rPr>
          <w:rFonts w:asciiTheme="majorHAnsi" w:hAnsiTheme="majorHAnsi" w:cstheme="majorHAnsi"/>
          <w:b/>
          <w:sz w:val="20"/>
          <w:szCs w:val="20"/>
        </w:rPr>
        <w:t>colloquio personale e riservato</w:t>
      </w:r>
      <w:r w:rsidR="006B0266" w:rsidRPr="00A25E51">
        <w:rPr>
          <w:rFonts w:asciiTheme="majorHAnsi" w:hAnsiTheme="majorHAnsi" w:cstheme="majorHAnsi"/>
          <w:sz w:val="20"/>
          <w:szCs w:val="20"/>
        </w:rPr>
        <w:t xml:space="preserve"> con </w:t>
      </w:r>
      <w:r w:rsidR="0083796E" w:rsidRPr="00A25E51">
        <w:rPr>
          <w:rFonts w:asciiTheme="majorHAnsi" w:hAnsiTheme="majorHAnsi" w:cstheme="majorHAnsi"/>
          <w:sz w:val="20"/>
          <w:szCs w:val="20"/>
        </w:rPr>
        <w:t>il Gestore delle Segnalazioni</w:t>
      </w:r>
      <w:r w:rsidR="006B0266" w:rsidRPr="00A25E51">
        <w:rPr>
          <w:rFonts w:asciiTheme="majorHAnsi" w:hAnsiTheme="majorHAnsi" w:cstheme="majorHAnsi"/>
          <w:sz w:val="20"/>
          <w:szCs w:val="20"/>
        </w:rPr>
        <w:t>,</w:t>
      </w:r>
      <w:r w:rsidR="00CD1498" w:rsidRPr="00A25E51">
        <w:rPr>
          <w:rFonts w:asciiTheme="majorHAnsi" w:hAnsiTheme="majorHAnsi" w:cstheme="majorHAnsi"/>
          <w:sz w:val="20"/>
          <w:szCs w:val="20"/>
        </w:rPr>
        <w:t xml:space="preserve"> avv. Cristiana Tacchetto,</w:t>
      </w:r>
      <w:r w:rsidR="006B0266" w:rsidRPr="00A25E51">
        <w:rPr>
          <w:rFonts w:asciiTheme="majorHAnsi" w:hAnsiTheme="majorHAnsi" w:cstheme="majorHAnsi"/>
          <w:sz w:val="20"/>
          <w:szCs w:val="20"/>
        </w:rPr>
        <w:t xml:space="preserve"> domiciliato presso </w:t>
      </w:r>
      <w:r w:rsidR="00AB36D1" w:rsidRPr="00A25E51">
        <w:rPr>
          <w:rFonts w:asciiTheme="majorHAnsi" w:hAnsiTheme="majorHAnsi" w:cstheme="majorHAnsi"/>
          <w:sz w:val="20"/>
          <w:szCs w:val="20"/>
        </w:rPr>
        <w:t xml:space="preserve">lo Studio </w:t>
      </w:r>
      <w:r w:rsidR="00CD1498" w:rsidRPr="00A25E51">
        <w:rPr>
          <w:rFonts w:asciiTheme="majorHAnsi" w:hAnsiTheme="majorHAnsi" w:cstheme="majorHAnsi"/>
          <w:sz w:val="20"/>
          <w:szCs w:val="20"/>
        </w:rPr>
        <w:t>della stessa in</w:t>
      </w:r>
      <w:r w:rsidR="00AB36D1" w:rsidRPr="00A25E51">
        <w:rPr>
          <w:rFonts w:asciiTheme="majorHAnsi" w:hAnsiTheme="majorHAnsi" w:cstheme="majorHAnsi"/>
          <w:sz w:val="20"/>
          <w:szCs w:val="20"/>
        </w:rPr>
        <w:t xml:space="preserve"> Via </w:t>
      </w:r>
      <w:del w:id="12" w:author="elena pinton" w:date="2025-04-02T11:52:00Z">
        <w:r w:rsidR="00AB36D1" w:rsidRPr="00A25E51" w:rsidDel="00AC3D6F">
          <w:rPr>
            <w:rFonts w:asciiTheme="majorHAnsi" w:hAnsiTheme="majorHAnsi" w:cstheme="majorHAnsi"/>
            <w:sz w:val="20"/>
            <w:szCs w:val="20"/>
          </w:rPr>
          <w:delText>Prima Strada n. 6, 30032 Fiesso d'Artico (VE).</w:delText>
        </w:r>
      </w:del>
      <w:ins w:id="13" w:author="elena pinton" w:date="2025-04-02T11:52:00Z">
        <w:r w:rsidR="00AC3D6F">
          <w:rPr>
            <w:rFonts w:asciiTheme="majorHAnsi" w:hAnsiTheme="majorHAnsi" w:cstheme="majorHAnsi"/>
            <w:sz w:val="20"/>
            <w:szCs w:val="20"/>
          </w:rPr>
          <w:t>Pola 2 – 35010 Vigonza (PD).</w:t>
        </w:r>
      </w:ins>
    </w:p>
    <w:p w14:paraId="7B2342FE" w14:textId="199C084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Non rientrano nella presente Procedura e conseguentemente non possono godere delle tutele previste dalla Legge</w:t>
      </w:r>
      <w:r w:rsidRPr="00710D32">
        <w:rPr>
          <w:rFonts w:asciiTheme="majorHAnsi" w:hAnsiTheme="majorHAnsi" w:cstheme="majorHAnsi"/>
          <w:sz w:val="20"/>
          <w:szCs w:val="20"/>
          <w:vertAlign w:val="superscript"/>
        </w:rPr>
        <w:footnoteReference w:id="1"/>
      </w:r>
      <w:r w:rsidRPr="00710D32">
        <w:rPr>
          <w:rFonts w:asciiTheme="majorHAnsi" w:hAnsiTheme="majorHAnsi" w:cstheme="majorHAnsi"/>
          <w:sz w:val="20"/>
          <w:szCs w:val="20"/>
        </w:rPr>
        <w:t xml:space="preserve"> segnalazioni o informazioni pervenute tramite </w:t>
      </w:r>
      <w:proofErr w:type="spellStart"/>
      <w:r w:rsidRPr="00710D32">
        <w:rPr>
          <w:rFonts w:asciiTheme="majorHAnsi" w:hAnsiTheme="majorHAnsi" w:cstheme="majorHAnsi"/>
          <w:sz w:val="20"/>
          <w:szCs w:val="20"/>
        </w:rPr>
        <w:t>pec</w:t>
      </w:r>
      <w:proofErr w:type="spellEnd"/>
      <w:r w:rsidRPr="00710D32">
        <w:rPr>
          <w:rFonts w:asciiTheme="majorHAnsi" w:hAnsiTheme="majorHAnsi" w:cstheme="majorHAnsi"/>
          <w:sz w:val="20"/>
          <w:szCs w:val="20"/>
        </w:rPr>
        <w:t xml:space="preserve"> o depositate presso la sede legale o consegnate in modo difforme rispetto a quanto sopra previsto. </w:t>
      </w:r>
    </w:p>
    <w:p w14:paraId="7B2342FF" w14:textId="77777777" w:rsidR="00B4773B" w:rsidRPr="007B35A1" w:rsidRDefault="006B0266">
      <w:pPr>
        <w:pStyle w:val="Titolo2"/>
        <w:keepLines w:val="0"/>
        <w:widowControl w:val="0"/>
        <w:ind w:right="3"/>
        <w:rPr>
          <w:rFonts w:asciiTheme="majorHAnsi" w:hAnsiTheme="majorHAnsi" w:cstheme="majorHAnsi"/>
          <w:smallCaps/>
          <w:sz w:val="20"/>
          <w:szCs w:val="20"/>
        </w:rPr>
      </w:pPr>
      <w:bookmarkStart w:id="14" w:name="_gg5yi23nvezz" w:colFirst="0" w:colLast="0"/>
      <w:bookmarkEnd w:id="14"/>
      <w:r w:rsidRPr="007B35A1">
        <w:rPr>
          <w:rFonts w:asciiTheme="majorHAnsi" w:hAnsiTheme="majorHAnsi" w:cstheme="majorHAnsi"/>
          <w:smallCaps/>
          <w:sz w:val="20"/>
          <w:szCs w:val="20"/>
        </w:rPr>
        <w:t xml:space="preserve">4.3 Canale esterno </w:t>
      </w:r>
    </w:p>
    <w:p w14:paraId="7B234300" w14:textId="7DE4A752" w:rsidR="00B4773B" w:rsidRPr="00710D32" w:rsidRDefault="006B0266">
      <w:pPr>
        <w:spacing w:before="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Come previsto dalla Legge</w:t>
      </w:r>
      <w:r w:rsidR="00572B31">
        <w:rPr>
          <w:rFonts w:asciiTheme="majorHAnsi" w:hAnsiTheme="majorHAnsi" w:cstheme="majorHAnsi"/>
          <w:sz w:val="20"/>
          <w:szCs w:val="20"/>
          <w:highlight w:val="white"/>
        </w:rPr>
        <w:t>,</w:t>
      </w:r>
      <w:r w:rsidRPr="00710D32">
        <w:rPr>
          <w:rFonts w:asciiTheme="majorHAnsi" w:hAnsiTheme="majorHAnsi" w:cstheme="majorHAnsi"/>
          <w:sz w:val="20"/>
          <w:szCs w:val="20"/>
          <w:highlight w:val="white"/>
        </w:rPr>
        <w:t xml:space="preserve"> L’Autorità Nazionale Anticorruzione (ANAC) ha attivato un Canale di Segnalazione “Esterno” </w:t>
      </w:r>
      <w:r w:rsidR="00BA5174">
        <w:rPr>
          <w:rFonts w:asciiTheme="majorHAnsi" w:hAnsiTheme="majorHAnsi" w:cstheme="majorHAnsi"/>
          <w:sz w:val="20"/>
          <w:szCs w:val="20"/>
          <w:highlight w:val="white"/>
        </w:rPr>
        <w:t>utilizzando l’apposita area nel sito ANAC Whistleblowing (</w:t>
      </w:r>
      <w:r w:rsidR="00BA5174" w:rsidRPr="00BA5174">
        <w:rPr>
          <w:rFonts w:asciiTheme="majorHAnsi" w:hAnsiTheme="majorHAnsi" w:cstheme="majorHAnsi"/>
          <w:sz w:val="20"/>
          <w:szCs w:val="20"/>
          <w:highlight w:val="white"/>
        </w:rPr>
        <w:t>https://www.anticorruzione.it/whistleblowing#p1</w:t>
      </w:r>
      <w:r w:rsidR="00BA5174">
        <w:rPr>
          <w:rFonts w:asciiTheme="majorHAnsi" w:hAnsiTheme="majorHAnsi" w:cstheme="majorHAnsi"/>
          <w:sz w:val="20"/>
          <w:szCs w:val="20"/>
          <w:highlight w:val="white"/>
        </w:rPr>
        <w:t xml:space="preserve">) </w:t>
      </w:r>
      <w:r w:rsidRPr="00710D32">
        <w:rPr>
          <w:rFonts w:asciiTheme="majorHAnsi" w:hAnsiTheme="majorHAnsi" w:cstheme="majorHAnsi"/>
          <w:sz w:val="20"/>
          <w:szCs w:val="20"/>
          <w:highlight w:val="white"/>
        </w:rPr>
        <w:t>a cui il Segnalante può effettuare una Segnalazione se, al momento della sua presentazione, ricorre una delle seguenti condizioni:</w:t>
      </w:r>
    </w:p>
    <w:p w14:paraId="7B234301"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non è prevista, nell’ambito del suo contesto lavorativo, l’attivazione obbligatoria del Canale interno di Segnalazione ovvero questo, anche se obbligatorio, non è attivo o, anche se attivato, non è conforme a quanto previsto dall’articolo 4 del Decreto;</w:t>
      </w:r>
    </w:p>
    <w:p w14:paraId="7B234302"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 xml:space="preserve">il Segnalante ha già effettuato una Segnalazione attraverso il Canale interno di Segnalazione ai sensi </w:t>
      </w:r>
      <w:r w:rsidRPr="00710D32">
        <w:rPr>
          <w:rFonts w:asciiTheme="majorHAnsi" w:hAnsiTheme="majorHAnsi" w:cstheme="majorHAnsi"/>
          <w:sz w:val="20"/>
          <w:szCs w:val="20"/>
          <w:highlight w:val="white"/>
        </w:rPr>
        <w:lastRenderedPageBreak/>
        <w:t>dell’articolo 4 del Decreto e la stessa non ha avuto seguito;</w:t>
      </w:r>
    </w:p>
    <w:p w14:paraId="7B234303"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il Segnalante ha fondati motivi di ritenere che, se effettuasse una Segnalazione attraverso il Canale interno di Segnalazione, alla stessa non sarebbe dato efficace seguito ovvero che la stessa Segnalazione possa determinare il rischio di ritorsione;</w:t>
      </w:r>
    </w:p>
    <w:p w14:paraId="7B234304"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il Segnalante ha fondato motivo di ritenere che la violazione possa costituire un pericolo imminente o palese per il pubblico interesse.</w:t>
      </w:r>
    </w:p>
    <w:p w14:paraId="7B234305" w14:textId="268FBBE0" w:rsidR="00B4773B" w:rsidRPr="00710D32" w:rsidRDefault="006B0266">
      <w:pPr>
        <w:pStyle w:val="Titolo1"/>
        <w:ind w:left="426" w:hanging="360"/>
        <w:rPr>
          <w:rFonts w:asciiTheme="majorHAnsi" w:hAnsiTheme="majorHAnsi" w:cstheme="majorHAnsi"/>
          <w:sz w:val="20"/>
          <w:szCs w:val="20"/>
        </w:rPr>
      </w:pPr>
      <w:bookmarkStart w:id="15" w:name="_1lqhpx42nnwl" w:colFirst="0" w:colLast="0"/>
      <w:bookmarkEnd w:id="15"/>
      <w:r w:rsidRPr="00710D32">
        <w:rPr>
          <w:rFonts w:asciiTheme="majorHAnsi" w:hAnsiTheme="majorHAnsi" w:cstheme="majorHAnsi"/>
          <w:sz w:val="20"/>
          <w:szCs w:val="20"/>
        </w:rPr>
        <w:t xml:space="preserve">5. La Segnalazione </w:t>
      </w:r>
      <w:r w:rsidR="00E25C63">
        <w:rPr>
          <w:rFonts w:asciiTheme="majorHAnsi" w:hAnsiTheme="majorHAnsi" w:cstheme="majorHAnsi"/>
          <w:sz w:val="20"/>
          <w:szCs w:val="20"/>
        </w:rPr>
        <w:t>- Oggetto</w:t>
      </w:r>
    </w:p>
    <w:p w14:paraId="4295D1AC" w14:textId="2F7EB182" w:rsidR="00A31CED" w:rsidRPr="00710D32" w:rsidRDefault="00A31CED" w:rsidP="00A31CED">
      <w:p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Può essere oggetto di </w:t>
      </w:r>
      <w:r w:rsidRPr="00710D32">
        <w:rPr>
          <w:rFonts w:asciiTheme="majorHAnsi" w:hAnsiTheme="majorHAnsi" w:cstheme="majorHAnsi"/>
          <w:b/>
          <w:bCs/>
          <w:sz w:val="20"/>
          <w:szCs w:val="20"/>
          <w:highlight w:val="white"/>
          <w:u w:val="single"/>
          <w:lang w:val="it-IT"/>
        </w:rPr>
        <w:t>segnalazione interna</w:t>
      </w:r>
      <w:r w:rsidRPr="00710D32">
        <w:rPr>
          <w:rFonts w:asciiTheme="majorHAnsi" w:hAnsiTheme="majorHAnsi" w:cstheme="majorHAnsi"/>
          <w:sz w:val="20"/>
          <w:szCs w:val="20"/>
          <w:highlight w:val="white"/>
          <w:lang w:val="it-IT"/>
        </w:rPr>
        <w:t xml:space="preserve"> – attraverso, cioè, il canale whistleblowing che </w:t>
      </w:r>
      <w:r w:rsidR="00EB7A5E">
        <w:rPr>
          <w:rFonts w:asciiTheme="majorHAnsi" w:hAnsiTheme="majorHAnsi" w:cstheme="majorHAnsi"/>
          <w:b/>
          <w:i/>
          <w:smallCaps/>
          <w:sz w:val="20"/>
          <w:szCs w:val="20"/>
          <w:lang w:val="it-IT"/>
        </w:rPr>
        <w:t>Tacchificio Riviera</w:t>
      </w:r>
      <w:r w:rsidRPr="00710D32">
        <w:rPr>
          <w:rFonts w:asciiTheme="majorHAnsi" w:hAnsiTheme="majorHAnsi" w:cstheme="majorHAnsi"/>
          <w:sz w:val="20"/>
          <w:szCs w:val="20"/>
          <w:highlight w:val="white"/>
          <w:lang w:val="it-IT"/>
        </w:rPr>
        <w:t xml:space="preserve"> ha deciso di adottare (v. par. 4.1 e 4.2 della presente procedura) – qualsiasi comportamento, atto od omissione che leda l’interesse pubblico o l’integrità di </w:t>
      </w:r>
      <w:r w:rsidR="00EB7A5E">
        <w:rPr>
          <w:rFonts w:asciiTheme="majorHAnsi" w:hAnsiTheme="majorHAnsi" w:cstheme="majorHAnsi"/>
          <w:b/>
          <w:i/>
          <w:smallCaps/>
          <w:sz w:val="20"/>
          <w:szCs w:val="20"/>
          <w:lang w:val="it-IT"/>
        </w:rPr>
        <w:t>Tacchificio Riviera</w:t>
      </w:r>
      <w:r w:rsidRPr="00710D32">
        <w:rPr>
          <w:rFonts w:asciiTheme="majorHAnsi" w:hAnsiTheme="majorHAnsi" w:cstheme="majorHAnsi"/>
          <w:sz w:val="20"/>
          <w:szCs w:val="20"/>
          <w:highlight w:val="white"/>
          <w:lang w:val="it-IT"/>
        </w:rPr>
        <w:t xml:space="preserve"> e che integri (o si ritiene fondatamente che integri):</w:t>
      </w:r>
    </w:p>
    <w:p w14:paraId="089987DB" w14:textId="4F452922"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 c.d. reato presupposto</w:t>
      </w:r>
      <w:r w:rsidR="00384A6D">
        <w:rPr>
          <w:rFonts w:asciiTheme="majorHAnsi" w:hAnsiTheme="majorHAnsi" w:cstheme="majorHAnsi"/>
          <w:sz w:val="20"/>
          <w:szCs w:val="20"/>
          <w:highlight w:val="white"/>
          <w:lang w:val="it-IT"/>
        </w:rPr>
        <w:t xml:space="preserve"> previsto </w:t>
      </w:r>
      <w:r w:rsidR="00943D26">
        <w:rPr>
          <w:rFonts w:asciiTheme="majorHAnsi" w:hAnsiTheme="majorHAnsi" w:cstheme="majorHAnsi"/>
          <w:sz w:val="20"/>
          <w:szCs w:val="20"/>
          <w:highlight w:val="white"/>
          <w:lang w:val="it-IT"/>
        </w:rPr>
        <w:t xml:space="preserve">dal Decreto Legislativo </w:t>
      </w:r>
      <w:r w:rsidRPr="00710D32">
        <w:rPr>
          <w:rFonts w:asciiTheme="majorHAnsi" w:hAnsiTheme="majorHAnsi" w:cstheme="majorHAnsi"/>
          <w:sz w:val="20"/>
          <w:szCs w:val="20"/>
          <w:highlight w:val="white"/>
          <w:lang w:val="it-IT"/>
        </w:rPr>
        <w:t>n. 231/2001</w:t>
      </w:r>
      <w:r w:rsidR="00943D26">
        <w:rPr>
          <w:rFonts w:asciiTheme="majorHAnsi" w:hAnsiTheme="majorHAnsi" w:cstheme="majorHAnsi"/>
          <w:sz w:val="20"/>
          <w:szCs w:val="20"/>
          <w:highlight w:val="white"/>
          <w:lang w:val="it-IT"/>
        </w:rPr>
        <w:t xml:space="preserve"> “Responsabilità Amministrativa degli Enti”</w:t>
      </w:r>
      <w:r w:rsidRPr="00710D32">
        <w:rPr>
          <w:rFonts w:asciiTheme="majorHAnsi" w:hAnsiTheme="majorHAnsi" w:cstheme="majorHAnsi"/>
          <w:sz w:val="20"/>
          <w:szCs w:val="20"/>
          <w:highlight w:val="white"/>
          <w:lang w:val="it-IT"/>
        </w:rPr>
        <w:t>;</w:t>
      </w:r>
    </w:p>
    <w:p w14:paraId="11939807" w14:textId="695D57A7"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violazione delle norme comunitarie e nazionali</w:t>
      </w:r>
      <w:r w:rsidR="00E25C63">
        <w:rPr>
          <w:rFonts w:asciiTheme="majorHAnsi" w:hAnsiTheme="majorHAnsi" w:cstheme="majorHAnsi"/>
          <w:sz w:val="20"/>
          <w:szCs w:val="20"/>
          <w:highlight w:val="white"/>
          <w:lang w:val="it-IT"/>
        </w:rPr>
        <w:t>, ad esempio</w:t>
      </w:r>
      <w:r w:rsidRPr="00710D32">
        <w:rPr>
          <w:rFonts w:asciiTheme="majorHAnsi" w:hAnsiTheme="majorHAnsi" w:cstheme="majorHAnsi"/>
          <w:sz w:val="20"/>
          <w:szCs w:val="20"/>
          <w:highlight w:val="white"/>
          <w:lang w:val="it-IT"/>
        </w:rPr>
        <w:t xml:space="preserve"> in materia di</w:t>
      </w:r>
      <w:r w:rsidR="009C3B82">
        <w:rPr>
          <w:rFonts w:asciiTheme="majorHAnsi" w:hAnsiTheme="majorHAnsi" w:cstheme="majorHAnsi"/>
          <w:sz w:val="20"/>
          <w:szCs w:val="20"/>
          <w:highlight w:val="white"/>
          <w:lang w:val="it-IT"/>
        </w:rPr>
        <w:t>:</w:t>
      </w:r>
    </w:p>
    <w:p w14:paraId="663BF76B"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appalti pubblici</w:t>
      </w:r>
    </w:p>
    <w:p w14:paraId="258FAA86"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servizi, prodotti e mercati finanziari</w:t>
      </w:r>
    </w:p>
    <w:p w14:paraId="138DAAAD"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prevenzione del riciclaggio e del finanziamento del terrorismo</w:t>
      </w:r>
    </w:p>
    <w:p w14:paraId="3CD97A14"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sicurezza e conformità dei prodotti</w:t>
      </w:r>
    </w:p>
    <w:p w14:paraId="7E2D12D3" w14:textId="77777777" w:rsidR="00A31CED"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tutela dell’ambiente</w:t>
      </w:r>
    </w:p>
    <w:p w14:paraId="2786AF48" w14:textId="03F09AE5" w:rsidR="00E25C63" w:rsidRPr="00710D32" w:rsidRDefault="00E25C63" w:rsidP="00280D13">
      <w:pPr>
        <w:numPr>
          <w:ilvl w:val="1"/>
          <w:numId w:val="30"/>
        </w:numPr>
        <w:spacing w:line="240" w:lineRule="auto"/>
        <w:jc w:val="both"/>
        <w:rPr>
          <w:rFonts w:asciiTheme="majorHAnsi" w:hAnsiTheme="majorHAnsi" w:cstheme="majorHAnsi"/>
          <w:sz w:val="20"/>
          <w:szCs w:val="20"/>
          <w:highlight w:val="white"/>
          <w:lang w:val="it-IT"/>
        </w:rPr>
      </w:pPr>
      <w:r>
        <w:rPr>
          <w:rFonts w:asciiTheme="majorHAnsi" w:hAnsiTheme="majorHAnsi" w:cstheme="majorHAnsi"/>
          <w:sz w:val="20"/>
          <w:szCs w:val="20"/>
          <w:highlight w:val="white"/>
          <w:lang w:val="it-IT"/>
        </w:rPr>
        <w:t>sicurezza dei trasporti</w:t>
      </w:r>
    </w:p>
    <w:p w14:paraId="22382662"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radioprotezione e sicurezza nucleare</w:t>
      </w:r>
    </w:p>
    <w:p w14:paraId="5F254FA5"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sicurezza degli alimenti e dei mangimi</w:t>
      </w:r>
    </w:p>
    <w:p w14:paraId="356D692C"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salute e benessere degli animali </w:t>
      </w:r>
    </w:p>
    <w:p w14:paraId="41689CF8"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salute pubblica</w:t>
      </w:r>
    </w:p>
    <w:p w14:paraId="655AA3B8"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protezione dei consumatori</w:t>
      </w:r>
    </w:p>
    <w:p w14:paraId="6147AA93"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tutela della vita privata e protezione dei dati personali</w:t>
      </w:r>
    </w:p>
    <w:p w14:paraId="1567B65A"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sicurezza delle reti e dei sistemi informativi</w:t>
      </w:r>
    </w:p>
    <w:p w14:paraId="46CB5238" w14:textId="77777777"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violazione delle norme comunitarie a protezione e garanzia degli interessi finanziari dell’Unione europea;</w:t>
      </w:r>
    </w:p>
    <w:p w14:paraId="011DF8AD" w14:textId="531EFF7F"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violazione delle norme comunitarie poste a protezione e garanzia della concorrenza e della libera circolazione di merci, persone, servizi e capitali all’interno del mercato comune europeo;</w:t>
      </w:r>
    </w:p>
    <w:p w14:paraId="75D9BF83" w14:textId="03A1B9B4"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una pratica (non inosservante, ma) comunque elusiva delle norme comunitarie di cui ai precedenti punti c), d) ed </w:t>
      </w:r>
      <w:proofErr w:type="gramStart"/>
      <w:r w:rsidRPr="00710D32">
        <w:rPr>
          <w:rFonts w:asciiTheme="majorHAnsi" w:hAnsiTheme="majorHAnsi" w:cstheme="majorHAnsi"/>
          <w:sz w:val="20"/>
          <w:szCs w:val="20"/>
          <w:highlight w:val="white"/>
          <w:lang w:val="it-IT"/>
        </w:rPr>
        <w:t>e</w:t>
      </w:r>
      <w:proofErr w:type="gramEnd"/>
      <w:r w:rsidRPr="00710D32">
        <w:rPr>
          <w:rFonts w:asciiTheme="majorHAnsi" w:hAnsiTheme="majorHAnsi" w:cstheme="majorHAnsi"/>
          <w:sz w:val="20"/>
          <w:szCs w:val="20"/>
          <w:highlight w:val="white"/>
          <w:lang w:val="it-IT"/>
        </w:rPr>
        <w:t>);</w:t>
      </w:r>
    </w:p>
    <w:p w14:paraId="4A306CC5" w14:textId="69FE46DB" w:rsidR="00A31CED" w:rsidRPr="00710D32" w:rsidRDefault="00A31CED" w:rsidP="00A31CED">
      <w:p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In presenza delle condizioni già indicate al paragrafo 4.3 della presente procedura, </w:t>
      </w:r>
      <w:r w:rsidR="004F7D01" w:rsidRPr="00710D32">
        <w:rPr>
          <w:rFonts w:asciiTheme="majorHAnsi" w:hAnsiTheme="majorHAnsi" w:cstheme="majorHAnsi"/>
          <w:sz w:val="20"/>
          <w:szCs w:val="20"/>
          <w:highlight w:val="white"/>
          <w:lang w:val="it-IT"/>
        </w:rPr>
        <w:t xml:space="preserve">solo le violazioni rilevanti ai sensi del D. Lgs. n. 24/2023, ovverosia quelle sopra elencate alle lettere da a) a f), </w:t>
      </w:r>
      <w:r w:rsidRPr="00710D32">
        <w:rPr>
          <w:rFonts w:asciiTheme="majorHAnsi" w:hAnsiTheme="majorHAnsi" w:cstheme="majorHAnsi"/>
          <w:sz w:val="20"/>
          <w:szCs w:val="20"/>
          <w:highlight w:val="white"/>
          <w:lang w:val="it-IT"/>
        </w:rPr>
        <w:t xml:space="preserve">possono essere oggetto anche di </w:t>
      </w:r>
      <w:r w:rsidRPr="00710D32">
        <w:rPr>
          <w:rFonts w:asciiTheme="majorHAnsi" w:hAnsiTheme="majorHAnsi" w:cstheme="majorHAnsi"/>
          <w:b/>
          <w:bCs/>
          <w:sz w:val="20"/>
          <w:szCs w:val="20"/>
          <w:highlight w:val="white"/>
          <w:u w:val="single"/>
          <w:lang w:val="it-IT"/>
        </w:rPr>
        <w:t>segnalazione esterna</w:t>
      </w:r>
      <w:r w:rsidRPr="00710D32">
        <w:rPr>
          <w:rFonts w:asciiTheme="majorHAnsi" w:hAnsiTheme="majorHAnsi" w:cstheme="majorHAnsi"/>
          <w:sz w:val="20"/>
          <w:szCs w:val="20"/>
          <w:highlight w:val="white"/>
          <w:lang w:val="it-IT"/>
        </w:rPr>
        <w:t xml:space="preserve"> </w:t>
      </w:r>
      <w:r w:rsidR="004F7D01" w:rsidRPr="00710D32">
        <w:rPr>
          <w:rFonts w:asciiTheme="majorHAnsi" w:hAnsiTheme="majorHAnsi" w:cstheme="majorHAnsi"/>
          <w:sz w:val="20"/>
          <w:szCs w:val="20"/>
          <w:highlight w:val="white"/>
          <w:lang w:val="it-IT"/>
        </w:rPr>
        <w:t>(</w:t>
      </w:r>
      <w:r w:rsidRPr="00710D32">
        <w:rPr>
          <w:rFonts w:asciiTheme="majorHAnsi" w:hAnsiTheme="majorHAnsi" w:cstheme="majorHAnsi"/>
          <w:sz w:val="20"/>
          <w:szCs w:val="20"/>
          <w:highlight w:val="white"/>
          <w:lang w:val="it-IT"/>
        </w:rPr>
        <w:t>attraverso, cioè, il canale whistleblowing predisposto da ANA</w:t>
      </w:r>
      <w:r w:rsidR="004F7D01" w:rsidRPr="00710D32">
        <w:rPr>
          <w:rFonts w:asciiTheme="majorHAnsi" w:hAnsiTheme="majorHAnsi" w:cstheme="majorHAnsi"/>
          <w:sz w:val="20"/>
          <w:szCs w:val="20"/>
          <w:highlight w:val="white"/>
          <w:lang w:val="it-IT"/>
        </w:rPr>
        <w:t>C).</w:t>
      </w:r>
    </w:p>
    <w:p w14:paraId="0345A6DA" w14:textId="20876668" w:rsidR="00A31CED" w:rsidRPr="00710D32" w:rsidRDefault="00A31CED" w:rsidP="00A31CED">
      <w:p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In ogni caso, il D. Lgs. n. 24/2023 prevede espressamente che non possano essere oggetto di segnalazione – né attraverso il canale interno di </w:t>
      </w:r>
      <w:r w:rsidR="00EB7A5E">
        <w:rPr>
          <w:rFonts w:asciiTheme="majorHAnsi" w:hAnsiTheme="majorHAnsi" w:cstheme="majorHAnsi"/>
          <w:b/>
          <w:i/>
          <w:smallCaps/>
          <w:sz w:val="20"/>
          <w:szCs w:val="20"/>
          <w:lang w:val="it-IT"/>
        </w:rPr>
        <w:t>Tacchificio Riviera</w:t>
      </w:r>
      <w:r w:rsidRPr="00710D32">
        <w:rPr>
          <w:rFonts w:asciiTheme="majorHAnsi" w:hAnsiTheme="majorHAnsi" w:cstheme="majorHAnsi"/>
          <w:sz w:val="20"/>
          <w:szCs w:val="20"/>
          <w:highlight w:val="white"/>
          <w:lang w:val="it-IT"/>
        </w:rPr>
        <w:t>, né attraverso quello esterno predisposto da ANAC – le mere “irregolarità”, cioè quei comportamenti impropri che non arrivano però ad integrare un reato o una violazione delle normative sopra elencate.</w:t>
      </w:r>
    </w:p>
    <w:p w14:paraId="7B234306" w14:textId="625BA169"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highlight w:val="white"/>
        </w:rPr>
        <w:t xml:space="preserve">La Segnalazione </w:t>
      </w:r>
      <w:r w:rsidRPr="00710D32">
        <w:rPr>
          <w:rFonts w:asciiTheme="majorHAnsi" w:hAnsiTheme="majorHAnsi" w:cstheme="majorHAnsi"/>
          <w:b/>
          <w:sz w:val="20"/>
          <w:szCs w:val="20"/>
          <w:highlight w:val="white"/>
        </w:rPr>
        <w:t>deve essere adeguatamente circostanziata</w:t>
      </w:r>
      <w:r w:rsidRPr="00710D32">
        <w:rPr>
          <w:rFonts w:asciiTheme="majorHAnsi" w:hAnsiTheme="majorHAnsi" w:cstheme="majorHAnsi"/>
          <w:sz w:val="20"/>
          <w:szCs w:val="20"/>
          <w:highlight w:val="white"/>
          <w:vertAlign w:val="superscript"/>
        </w:rPr>
        <w:footnoteReference w:id="2"/>
      </w:r>
      <w:r w:rsidRPr="00710D32">
        <w:rPr>
          <w:rFonts w:asciiTheme="majorHAnsi" w:hAnsiTheme="majorHAnsi" w:cstheme="majorHAnsi"/>
          <w:sz w:val="20"/>
          <w:szCs w:val="20"/>
          <w:highlight w:val="white"/>
        </w:rPr>
        <w:t xml:space="preserve"> e resa con dovizia di particolari, con elementi tali da far emergere fatti e situazioni riferibili a contesti determinati ed avvenuti in ambito lavorativo</w:t>
      </w:r>
      <w:r w:rsidRPr="00710D32">
        <w:rPr>
          <w:rFonts w:asciiTheme="majorHAnsi" w:hAnsiTheme="majorHAnsi" w:cstheme="majorHAnsi"/>
          <w:sz w:val="20"/>
          <w:szCs w:val="20"/>
        </w:rPr>
        <w:t xml:space="preserve">, precisando che non vengono raccolti dati personali ulteriori rispetto a quelli strettamente necessari per la gestione della </w:t>
      </w:r>
      <w:r w:rsidRPr="00710D32">
        <w:rPr>
          <w:rFonts w:asciiTheme="majorHAnsi" w:hAnsiTheme="majorHAnsi" w:cstheme="majorHAnsi"/>
          <w:sz w:val="20"/>
          <w:szCs w:val="20"/>
        </w:rPr>
        <w:lastRenderedPageBreak/>
        <w:t>segnalazione stessa e che, in caso di raccolta accidentale, questi saranno immediatamente cancellati dal</w:t>
      </w:r>
      <w:r w:rsidR="00984980">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Il Segnalante è tenuto quindi a fornire tutti gli elementi disponibili e utili a consentire al</w:t>
      </w:r>
      <w:r w:rsidR="00984980">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di procedere alle dovute ed appropriate verifiche e agli accertamenti a riscontro della fondatezza dei fatti oggetto di segnalazione, quali in via non esaustiva: </w:t>
      </w:r>
    </w:p>
    <w:p w14:paraId="7B234307"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una chiara e completa descrizione dei fatti oggetto della segnalazione;</w:t>
      </w:r>
    </w:p>
    <w:p w14:paraId="7B234308"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le circostanze di tempo e di luogo in cui sono stati commessi i fatti oggetto della segnalazione;</w:t>
      </w:r>
    </w:p>
    <w:p w14:paraId="7B234309" w14:textId="6E3F017E"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le generalità o altri elementi che consentano di identificare il/i soggetto/i che ha/hanno posto in essere i fatti segnalati (ad es. qualifica, sede di servizio</w:t>
      </w:r>
      <w:r w:rsidR="00F2365B">
        <w:rPr>
          <w:rFonts w:asciiTheme="majorHAnsi" w:hAnsiTheme="majorHAnsi" w:cstheme="majorHAnsi"/>
          <w:sz w:val="20"/>
          <w:szCs w:val="20"/>
        </w:rPr>
        <w:t>/ufficio</w:t>
      </w:r>
      <w:r w:rsidRPr="00710D32">
        <w:rPr>
          <w:rFonts w:asciiTheme="majorHAnsi" w:hAnsiTheme="majorHAnsi" w:cstheme="majorHAnsi"/>
          <w:sz w:val="20"/>
          <w:szCs w:val="20"/>
        </w:rPr>
        <w:t xml:space="preserve"> in cui svolge l’attività);</w:t>
      </w:r>
    </w:p>
    <w:p w14:paraId="7B23430A"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gli eventuali documenti a supporto della Segnalazione;</w:t>
      </w:r>
    </w:p>
    <w:p w14:paraId="7B23430B"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ogni altra informazione che possa fornire utile riscontro circa la sussistenza dei fatti segnalati.</w:t>
      </w:r>
    </w:p>
    <w:p w14:paraId="7B23430C" w14:textId="77777777" w:rsidR="00B4773B" w:rsidRPr="00710D32" w:rsidRDefault="006B0266">
      <w:pPr>
        <w:spacing w:before="120" w:after="120" w:line="240" w:lineRule="auto"/>
        <w:jc w:val="both"/>
        <w:rPr>
          <w:rFonts w:asciiTheme="majorHAnsi" w:hAnsiTheme="majorHAnsi" w:cstheme="majorHAnsi"/>
          <w:sz w:val="20"/>
          <w:szCs w:val="20"/>
        </w:rPr>
      </w:pPr>
      <w:bookmarkStart w:id="16" w:name="_3dy6vkm" w:colFirst="0" w:colLast="0"/>
      <w:bookmarkEnd w:id="16"/>
      <w:r w:rsidRPr="00710D32">
        <w:rPr>
          <w:rFonts w:asciiTheme="majorHAnsi" w:hAnsiTheme="majorHAnsi" w:cstheme="majorHAnsi"/>
          <w:sz w:val="20"/>
          <w:szCs w:val="20"/>
        </w:rPr>
        <w:t xml:space="preserve">Nel campo di applicazione della presente procedura </w:t>
      </w:r>
      <w:r w:rsidRPr="00710D32">
        <w:rPr>
          <w:rFonts w:asciiTheme="majorHAnsi" w:hAnsiTheme="majorHAnsi" w:cstheme="majorHAnsi"/>
          <w:b/>
          <w:sz w:val="20"/>
          <w:szCs w:val="20"/>
          <w:u w:val="single"/>
        </w:rPr>
        <w:t>non sono invece ricomprese</w:t>
      </w:r>
      <w:r w:rsidRPr="00710D32">
        <w:rPr>
          <w:rFonts w:asciiTheme="majorHAnsi" w:hAnsiTheme="majorHAnsi" w:cstheme="majorHAnsi"/>
          <w:sz w:val="20"/>
          <w:szCs w:val="20"/>
        </w:rPr>
        <w:t>:</w:t>
      </w:r>
    </w:p>
    <w:p w14:paraId="7B23430D" w14:textId="77777777" w:rsidR="00B4773B" w:rsidRDefault="006B0266">
      <w:pPr>
        <w:widowControl w:val="0"/>
        <w:numPr>
          <w:ilvl w:val="0"/>
          <w:numId w:val="1"/>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segnalazioni su situazioni di carattere personale aventi ad oggetto rivendicazioni o rimostranze relative ai rapporti con i superiori gerarchici o con i colleghi, nonché relative all’esecuzione della propria prestazione lavorativa;</w:t>
      </w:r>
    </w:p>
    <w:p w14:paraId="742C4884" w14:textId="4DB0581E" w:rsidR="003D148B" w:rsidRDefault="003D148B" w:rsidP="003D148B">
      <w:pPr>
        <w:numPr>
          <w:ilvl w:val="0"/>
          <w:numId w:val="1"/>
        </w:numPr>
        <w:spacing w:before="120" w:after="120"/>
        <w:ind w:right="3"/>
        <w:jc w:val="both"/>
        <w:rPr>
          <w:rFonts w:asciiTheme="majorHAnsi" w:hAnsiTheme="majorHAnsi" w:cstheme="majorHAnsi"/>
          <w:sz w:val="20"/>
          <w:szCs w:val="20"/>
          <w:lang w:val="it-IT"/>
        </w:rPr>
      </w:pPr>
      <w:r w:rsidRPr="003D148B">
        <w:rPr>
          <w:rFonts w:asciiTheme="majorHAnsi" w:hAnsiTheme="majorHAnsi" w:cstheme="majorHAnsi"/>
          <w:sz w:val="20"/>
          <w:szCs w:val="20"/>
          <w:lang w:val="it-IT"/>
        </w:rPr>
        <w:t>le segnalazioni di violazioni in materia di sicurezza nazionale, nonché di appalti relativi ad aspetti di difesa o di sicurezza nazionale, a meno che tali aspetti rientrino nel diritto derivato pertinente dell'Unione europea</w:t>
      </w:r>
      <w:r>
        <w:rPr>
          <w:rFonts w:asciiTheme="majorHAnsi" w:hAnsiTheme="majorHAnsi" w:cstheme="majorHAnsi"/>
          <w:sz w:val="20"/>
          <w:szCs w:val="20"/>
          <w:lang w:val="it-IT"/>
        </w:rPr>
        <w:t>;</w:t>
      </w:r>
    </w:p>
    <w:p w14:paraId="6A0717A7" w14:textId="4D5E9766" w:rsidR="003D148B" w:rsidRPr="003D148B" w:rsidRDefault="003D148B" w:rsidP="003D148B">
      <w:pPr>
        <w:numPr>
          <w:ilvl w:val="0"/>
          <w:numId w:val="1"/>
        </w:numPr>
        <w:spacing w:before="120" w:after="120"/>
        <w:ind w:right="3"/>
        <w:jc w:val="both"/>
        <w:rPr>
          <w:rFonts w:asciiTheme="majorHAnsi" w:hAnsiTheme="majorHAnsi" w:cstheme="majorHAnsi"/>
          <w:sz w:val="20"/>
          <w:szCs w:val="20"/>
          <w:lang w:val="it-IT"/>
        </w:rPr>
      </w:pPr>
      <w:r>
        <w:rPr>
          <w:rFonts w:asciiTheme="majorHAnsi" w:hAnsiTheme="majorHAnsi" w:cstheme="majorHAnsi"/>
          <w:sz w:val="20"/>
          <w:szCs w:val="20"/>
          <w:lang w:val="it-IT"/>
        </w:rPr>
        <w:t>reclami commerciali;</w:t>
      </w:r>
    </w:p>
    <w:p w14:paraId="7B23430E" w14:textId="77777777" w:rsidR="00B4773B" w:rsidRPr="00710D32" w:rsidRDefault="006B0266">
      <w:pPr>
        <w:widowControl w:val="0"/>
        <w:numPr>
          <w:ilvl w:val="0"/>
          <w:numId w:val="1"/>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segnalazioni fondate su meri sospetti o voci inerenti fatti personali non costituenti illecito: ciò in quanto è necessario sia tenere conto anche dell’interesse dei terzi oggetto delle informazioni riportate nella segnalazione, sia evitare che la Società svolga attività ispettive interne che rischiano di essere poco utili e comunque dispendiose.</w:t>
      </w:r>
    </w:p>
    <w:p w14:paraId="5670C4B1" w14:textId="185736E6" w:rsidR="00304111" w:rsidRPr="00710D32" w:rsidRDefault="00304111" w:rsidP="00710D32">
      <w:pPr>
        <w:widowControl w:val="0"/>
        <w:spacing w:before="120" w:after="120" w:line="240" w:lineRule="auto"/>
        <w:ind w:right="3"/>
        <w:jc w:val="both"/>
        <w:rPr>
          <w:rFonts w:asciiTheme="majorHAnsi" w:hAnsiTheme="majorHAnsi" w:cstheme="majorHAnsi"/>
          <w:sz w:val="20"/>
          <w:szCs w:val="20"/>
        </w:rPr>
      </w:pPr>
      <w:bookmarkStart w:id="17" w:name="_Hlk145406834"/>
      <w:r w:rsidRPr="00B97E8A">
        <w:rPr>
          <w:rFonts w:asciiTheme="majorHAnsi" w:hAnsiTheme="majorHAnsi" w:cstheme="majorHAnsi"/>
          <w:sz w:val="20"/>
          <w:szCs w:val="20"/>
        </w:rPr>
        <w:t>Le segnalazioni anon</w:t>
      </w:r>
      <w:r w:rsidR="00EA68C0" w:rsidRPr="00B97E8A">
        <w:rPr>
          <w:rFonts w:asciiTheme="majorHAnsi" w:hAnsiTheme="majorHAnsi" w:cstheme="majorHAnsi"/>
          <w:sz w:val="20"/>
          <w:szCs w:val="20"/>
        </w:rPr>
        <w:t xml:space="preserve">ime saranno prese in considerazione esclusivamente in presenza </w:t>
      </w:r>
      <w:r w:rsidR="00F74971" w:rsidRPr="00B97E8A">
        <w:rPr>
          <w:rFonts w:asciiTheme="majorHAnsi" w:hAnsiTheme="majorHAnsi" w:cstheme="majorHAnsi"/>
          <w:sz w:val="20"/>
          <w:szCs w:val="20"/>
        </w:rPr>
        <w:t>di tutti gli elementi che possano consentire al</w:t>
      </w:r>
      <w:r w:rsidR="005773D7">
        <w:rPr>
          <w:rFonts w:asciiTheme="majorHAnsi" w:hAnsiTheme="majorHAnsi" w:cstheme="majorHAnsi"/>
          <w:sz w:val="20"/>
          <w:szCs w:val="20"/>
        </w:rPr>
        <w:t xml:space="preserve"> </w:t>
      </w:r>
      <w:r w:rsidR="006D68AD" w:rsidRPr="00B97E8A">
        <w:rPr>
          <w:rFonts w:asciiTheme="majorHAnsi" w:hAnsiTheme="majorHAnsi" w:cstheme="majorHAnsi"/>
          <w:sz w:val="20"/>
          <w:szCs w:val="20"/>
        </w:rPr>
        <w:t>Gestore delle Segnalazioni</w:t>
      </w:r>
      <w:r w:rsidR="00F74971" w:rsidRPr="00B97E8A">
        <w:rPr>
          <w:rFonts w:asciiTheme="majorHAnsi" w:hAnsiTheme="majorHAnsi" w:cstheme="majorHAnsi"/>
          <w:sz w:val="20"/>
          <w:szCs w:val="20"/>
        </w:rPr>
        <w:t xml:space="preserve"> </w:t>
      </w:r>
      <w:r w:rsidR="000A305D" w:rsidRPr="00B97E8A">
        <w:rPr>
          <w:rFonts w:asciiTheme="majorHAnsi" w:hAnsiTheme="majorHAnsi" w:cstheme="majorHAnsi"/>
          <w:sz w:val="20"/>
          <w:szCs w:val="20"/>
        </w:rPr>
        <w:t>di procedere ad una autonoma indagine</w:t>
      </w:r>
      <w:r w:rsidR="006B0266" w:rsidRPr="00B97E8A">
        <w:rPr>
          <w:rFonts w:asciiTheme="majorHAnsi" w:hAnsiTheme="majorHAnsi" w:cstheme="majorHAnsi"/>
          <w:sz w:val="20"/>
          <w:szCs w:val="20"/>
        </w:rPr>
        <w:t>;</w:t>
      </w:r>
      <w:r w:rsidR="000A305D" w:rsidRPr="00B97E8A">
        <w:rPr>
          <w:rFonts w:asciiTheme="majorHAnsi" w:hAnsiTheme="majorHAnsi" w:cstheme="majorHAnsi"/>
          <w:sz w:val="20"/>
          <w:szCs w:val="20"/>
        </w:rPr>
        <w:t xml:space="preserve"> in caso contrario </w:t>
      </w:r>
      <w:r w:rsidR="006B0266" w:rsidRPr="00B97E8A">
        <w:rPr>
          <w:rFonts w:asciiTheme="majorHAnsi" w:hAnsiTheme="majorHAnsi" w:cstheme="majorHAnsi"/>
          <w:sz w:val="20"/>
          <w:szCs w:val="20"/>
        </w:rPr>
        <w:t>verranno</w:t>
      </w:r>
      <w:r w:rsidR="000A305D" w:rsidRPr="00B97E8A">
        <w:rPr>
          <w:rFonts w:asciiTheme="majorHAnsi" w:hAnsiTheme="majorHAnsi" w:cstheme="majorHAnsi"/>
          <w:sz w:val="20"/>
          <w:szCs w:val="20"/>
        </w:rPr>
        <w:t xml:space="preserve"> archiviate.</w:t>
      </w:r>
    </w:p>
    <w:p w14:paraId="7B23430F" w14:textId="77777777" w:rsidR="00B4773B" w:rsidRPr="00710D32" w:rsidRDefault="006B0266">
      <w:pPr>
        <w:pStyle w:val="Titolo1"/>
        <w:rPr>
          <w:rFonts w:asciiTheme="majorHAnsi" w:hAnsiTheme="majorHAnsi" w:cstheme="majorHAnsi"/>
          <w:sz w:val="20"/>
          <w:szCs w:val="20"/>
        </w:rPr>
      </w:pPr>
      <w:bookmarkStart w:id="18" w:name="_1t3h5sf" w:colFirst="0" w:colLast="0"/>
      <w:bookmarkEnd w:id="17"/>
      <w:bookmarkEnd w:id="18"/>
      <w:r w:rsidRPr="00710D32">
        <w:rPr>
          <w:rFonts w:asciiTheme="majorHAnsi" w:hAnsiTheme="majorHAnsi" w:cstheme="majorHAnsi"/>
          <w:sz w:val="20"/>
          <w:szCs w:val="20"/>
        </w:rPr>
        <w:t>6. Gestione delle segnalazioni</w:t>
      </w:r>
    </w:p>
    <w:p w14:paraId="7B234310"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Una volta ricevuta la Segnalazione secondo il Canale Interno previsto nella presente procedura attraverso le modalità scritte o verbali descritte nel paragrafo precedente, la gestione della stessa è articolata nelle seguenti fasi:</w:t>
      </w:r>
    </w:p>
    <w:p w14:paraId="7B234311" w14:textId="697FB889" w:rsidR="00B4773B" w:rsidRPr="00710D32" w:rsidRDefault="006B0266">
      <w:pPr>
        <w:pStyle w:val="Titolo2"/>
        <w:keepLines w:val="0"/>
        <w:widowControl w:val="0"/>
        <w:rPr>
          <w:rFonts w:asciiTheme="majorHAnsi" w:hAnsiTheme="majorHAnsi" w:cstheme="majorHAnsi"/>
          <w:sz w:val="20"/>
          <w:szCs w:val="20"/>
        </w:rPr>
      </w:pPr>
      <w:bookmarkStart w:id="19" w:name="_6s5uampkgxlk" w:colFirst="0" w:colLast="0"/>
      <w:bookmarkEnd w:id="19"/>
      <w:r w:rsidRPr="00710D32">
        <w:rPr>
          <w:rFonts w:asciiTheme="majorHAnsi" w:hAnsiTheme="majorHAnsi" w:cstheme="majorHAnsi"/>
          <w:sz w:val="20"/>
          <w:szCs w:val="20"/>
        </w:rPr>
        <w:t>6.1 Protocollo e custodia</w:t>
      </w:r>
    </w:p>
    <w:p w14:paraId="7B234312" w14:textId="0665C5F8" w:rsidR="00B4773B" w:rsidRPr="00710D32" w:rsidRDefault="006B0266">
      <w:pPr>
        <w:spacing w:before="120" w:after="120" w:line="240" w:lineRule="auto"/>
        <w:jc w:val="both"/>
        <w:rPr>
          <w:rFonts w:asciiTheme="majorHAnsi" w:hAnsiTheme="majorHAnsi" w:cstheme="majorHAnsi"/>
          <w:sz w:val="20"/>
          <w:szCs w:val="20"/>
        </w:rPr>
      </w:pPr>
      <w:r w:rsidRPr="00A25E51">
        <w:rPr>
          <w:rFonts w:asciiTheme="majorHAnsi" w:hAnsiTheme="majorHAnsi" w:cstheme="majorHAnsi"/>
          <w:sz w:val="20"/>
          <w:szCs w:val="20"/>
        </w:rPr>
        <w:t xml:space="preserve">Nel caso la Segnalazione venga effettuata tramite </w:t>
      </w:r>
      <w:proofErr w:type="gramStart"/>
      <w:r w:rsidR="00EB7A5E" w:rsidRPr="00A25E51">
        <w:rPr>
          <w:rFonts w:asciiTheme="majorHAnsi" w:hAnsiTheme="majorHAnsi" w:cstheme="majorHAnsi"/>
          <w:sz w:val="20"/>
          <w:szCs w:val="20"/>
        </w:rPr>
        <w:t>email</w:t>
      </w:r>
      <w:proofErr w:type="gramEnd"/>
      <w:r w:rsidRPr="00A25E51">
        <w:rPr>
          <w:rFonts w:asciiTheme="majorHAnsi" w:hAnsiTheme="majorHAnsi" w:cstheme="majorHAnsi"/>
          <w:sz w:val="20"/>
          <w:szCs w:val="20"/>
        </w:rPr>
        <w:t xml:space="preserve">, </w:t>
      </w:r>
      <w:r w:rsidR="00EB7A5E" w:rsidRPr="00A25E51">
        <w:rPr>
          <w:rFonts w:asciiTheme="majorHAnsi" w:hAnsiTheme="majorHAnsi" w:cstheme="majorHAnsi"/>
          <w:sz w:val="20"/>
          <w:szCs w:val="20"/>
        </w:rPr>
        <w:t>verrà</w:t>
      </w:r>
      <w:r w:rsidRPr="00A25E51">
        <w:rPr>
          <w:rFonts w:asciiTheme="majorHAnsi" w:hAnsiTheme="majorHAnsi" w:cstheme="majorHAnsi"/>
          <w:sz w:val="20"/>
          <w:szCs w:val="20"/>
        </w:rPr>
        <w:t xml:space="preserve"> em</w:t>
      </w:r>
      <w:r w:rsidR="00EB7A5E" w:rsidRPr="00A25E51">
        <w:rPr>
          <w:rFonts w:asciiTheme="majorHAnsi" w:hAnsiTheme="majorHAnsi" w:cstheme="majorHAnsi"/>
          <w:sz w:val="20"/>
          <w:szCs w:val="20"/>
        </w:rPr>
        <w:t>esso</w:t>
      </w:r>
      <w:r w:rsidRPr="00A25E51">
        <w:rPr>
          <w:rFonts w:asciiTheme="majorHAnsi" w:hAnsiTheme="majorHAnsi" w:cstheme="majorHAnsi"/>
          <w:sz w:val="20"/>
          <w:szCs w:val="20"/>
        </w:rPr>
        <w:t xml:space="preserve"> un codice identificativo unico in conformità con la normativa di riferimento.</w:t>
      </w:r>
      <w:r w:rsidRPr="00710D32">
        <w:rPr>
          <w:rFonts w:asciiTheme="majorHAnsi" w:hAnsiTheme="majorHAnsi" w:cstheme="majorHAnsi"/>
          <w:sz w:val="20"/>
          <w:szCs w:val="20"/>
        </w:rPr>
        <w:t xml:space="preserve"> </w:t>
      </w:r>
    </w:p>
    <w:p w14:paraId="4F3EF18F" w14:textId="6D78BBA9" w:rsidR="00382F1B" w:rsidRPr="00710D32" w:rsidRDefault="00382F1B" w:rsidP="00382F1B">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Al ricevimento della Segnalazione, non oltre </w:t>
      </w:r>
      <w:proofErr w:type="gramStart"/>
      <w:r w:rsidRPr="00710D32">
        <w:rPr>
          <w:rFonts w:asciiTheme="majorHAnsi" w:hAnsiTheme="majorHAnsi" w:cstheme="majorHAnsi"/>
          <w:sz w:val="20"/>
          <w:szCs w:val="20"/>
        </w:rPr>
        <w:t>7</w:t>
      </w:r>
      <w:proofErr w:type="gramEnd"/>
      <w:r w:rsidRPr="00710D32">
        <w:rPr>
          <w:rFonts w:asciiTheme="majorHAnsi" w:hAnsiTheme="majorHAnsi" w:cstheme="majorHAnsi"/>
          <w:sz w:val="20"/>
          <w:szCs w:val="20"/>
        </w:rPr>
        <w:t xml:space="preserve"> giorni dalla data di ricezione, </w:t>
      </w:r>
      <w:r>
        <w:rPr>
          <w:rFonts w:asciiTheme="majorHAnsi" w:hAnsiTheme="majorHAnsi" w:cstheme="majorHAnsi"/>
          <w:sz w:val="20"/>
          <w:szCs w:val="20"/>
        </w:rPr>
        <w:t>il Gestore delle Segnalazioni</w:t>
      </w:r>
      <w:r w:rsidRPr="00710D32">
        <w:rPr>
          <w:rFonts w:asciiTheme="majorHAnsi" w:hAnsiTheme="majorHAnsi" w:cstheme="majorHAnsi"/>
          <w:sz w:val="20"/>
          <w:szCs w:val="20"/>
        </w:rPr>
        <w:t xml:space="preserve"> invia una comunicazione di avvenuta ricezione e presa in carico della Segnalazione. La comunicazione viene inviata attraverso il medesimo sistema utilizzato dal Segnalante</w:t>
      </w:r>
      <w:r w:rsidR="00A25E51">
        <w:rPr>
          <w:rFonts w:asciiTheme="majorHAnsi" w:hAnsiTheme="majorHAnsi" w:cstheme="majorHAnsi"/>
          <w:sz w:val="20"/>
          <w:szCs w:val="20"/>
        </w:rPr>
        <w:t>.</w:t>
      </w:r>
    </w:p>
    <w:p w14:paraId="7B234315" w14:textId="440733AC"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b/>
          <w:sz w:val="20"/>
          <w:szCs w:val="20"/>
        </w:rPr>
        <w:t>Nel caso di comunicazioni cartacee</w:t>
      </w:r>
      <w:r w:rsidRPr="00710D32">
        <w:rPr>
          <w:rFonts w:asciiTheme="majorHAnsi" w:hAnsiTheme="majorHAnsi" w:cstheme="majorHAnsi"/>
          <w:sz w:val="20"/>
          <w:szCs w:val="20"/>
        </w:rPr>
        <w:t xml:space="preserve">, ricevuta la segnalazione, </w:t>
      </w:r>
      <w:r w:rsidR="00EC60FC">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attribuirà alla Segnalazione un codice univoco, non riconducibile alle generalità del Segnalante e protocollerà la segnalazione in particolare identificando con precisione: </w:t>
      </w:r>
    </w:p>
    <w:p w14:paraId="7B234316" w14:textId="77777777" w:rsidR="00B4773B" w:rsidRPr="00710D32" w:rsidRDefault="006B0266">
      <w:pPr>
        <w:widowControl w:val="0"/>
        <w:numPr>
          <w:ilvl w:val="0"/>
          <w:numId w:val="1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giorno e ora di ricezione;</w:t>
      </w:r>
    </w:p>
    <w:p w14:paraId="7B234317" w14:textId="77777777" w:rsidR="00B4773B" w:rsidRPr="00710D32" w:rsidRDefault="006B0266">
      <w:pPr>
        <w:widowControl w:val="0"/>
        <w:numPr>
          <w:ilvl w:val="0"/>
          <w:numId w:val="1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oggetto della segnalazione;</w:t>
      </w:r>
    </w:p>
    <w:p w14:paraId="7B234319" w14:textId="77777777" w:rsidR="00B4773B" w:rsidRPr="00710D32" w:rsidRDefault="006B0266">
      <w:pPr>
        <w:widowControl w:val="0"/>
        <w:numPr>
          <w:ilvl w:val="0"/>
          <w:numId w:val="1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stato della segnalazione (da compilare ad ogni fase del processo, ad es. istruttoria preliminare, istruttoria e comunicazione delle evidenze emerse, archiviazione).</w:t>
      </w:r>
    </w:p>
    <w:p w14:paraId="7B23431B" w14:textId="0D2225D9" w:rsidR="00B4773B" w:rsidRPr="00710D32" w:rsidRDefault="006B0266">
      <w:pPr>
        <w:spacing w:before="120" w:after="120" w:line="240" w:lineRule="auto"/>
        <w:jc w:val="both"/>
        <w:rPr>
          <w:rFonts w:asciiTheme="majorHAnsi" w:hAnsiTheme="majorHAnsi" w:cstheme="majorHAnsi"/>
          <w:sz w:val="20"/>
          <w:szCs w:val="20"/>
          <w:shd w:val="clear" w:color="auto" w:fill="FF9900"/>
        </w:rPr>
      </w:pPr>
      <w:r w:rsidRPr="00731A64">
        <w:rPr>
          <w:rFonts w:asciiTheme="majorHAnsi" w:hAnsiTheme="majorHAnsi" w:cstheme="majorHAnsi"/>
          <w:sz w:val="20"/>
          <w:szCs w:val="20"/>
        </w:rPr>
        <w:lastRenderedPageBreak/>
        <w:t>La documentazione dovrà essere raccolta in un fascicolo riservato custodito dal</w:t>
      </w:r>
      <w:r w:rsidR="003B300D" w:rsidRPr="00731A64">
        <w:rPr>
          <w:rFonts w:asciiTheme="majorHAnsi" w:hAnsiTheme="majorHAnsi" w:cstheme="majorHAnsi"/>
          <w:sz w:val="20"/>
          <w:szCs w:val="20"/>
        </w:rPr>
        <w:t xml:space="preserve"> </w:t>
      </w:r>
      <w:r w:rsidR="006D68AD" w:rsidRPr="00731A64">
        <w:rPr>
          <w:rFonts w:asciiTheme="majorHAnsi" w:hAnsiTheme="majorHAnsi" w:cstheme="majorHAnsi"/>
          <w:sz w:val="20"/>
          <w:szCs w:val="20"/>
        </w:rPr>
        <w:t>Gestore delle Segnalazioni</w:t>
      </w:r>
      <w:r w:rsidRPr="00731A64">
        <w:rPr>
          <w:rFonts w:asciiTheme="majorHAnsi" w:hAnsiTheme="majorHAnsi" w:cstheme="majorHAnsi"/>
          <w:sz w:val="20"/>
          <w:szCs w:val="20"/>
        </w:rPr>
        <w:t xml:space="preserve"> </w:t>
      </w:r>
      <w:r w:rsidR="00E04DB1" w:rsidRPr="00731A64">
        <w:rPr>
          <w:rFonts w:asciiTheme="majorHAnsi" w:hAnsiTheme="majorHAnsi" w:cstheme="majorHAnsi"/>
          <w:sz w:val="20"/>
          <w:szCs w:val="20"/>
        </w:rPr>
        <w:t>Avv. Cristiana Tacchetto</w:t>
      </w:r>
      <w:r w:rsidR="00731A64" w:rsidRPr="00731A64">
        <w:rPr>
          <w:rFonts w:asciiTheme="majorHAnsi" w:hAnsiTheme="majorHAnsi" w:cstheme="majorHAnsi"/>
          <w:sz w:val="20"/>
          <w:szCs w:val="20"/>
        </w:rPr>
        <w:t xml:space="preserve"> presso il proprio Studio in</w:t>
      </w:r>
      <w:r w:rsidR="00E04DB1" w:rsidRPr="00731A64">
        <w:rPr>
          <w:rFonts w:asciiTheme="majorHAnsi" w:hAnsiTheme="majorHAnsi" w:cstheme="majorHAnsi"/>
          <w:sz w:val="20"/>
          <w:szCs w:val="20"/>
        </w:rPr>
        <w:t xml:space="preserve"> Via </w:t>
      </w:r>
      <w:del w:id="20" w:author="elena pinton" w:date="2025-04-02T11:52:00Z">
        <w:r w:rsidR="00E04DB1" w:rsidRPr="00731A64" w:rsidDel="00AC3D6F">
          <w:rPr>
            <w:rFonts w:asciiTheme="majorHAnsi" w:hAnsiTheme="majorHAnsi" w:cstheme="majorHAnsi"/>
            <w:sz w:val="20"/>
            <w:szCs w:val="20"/>
          </w:rPr>
          <w:delText>Prima Strada n. 6, 30032 Fiesso d'Artico (VE</w:delText>
        </w:r>
      </w:del>
      <w:ins w:id="21" w:author="elena pinton" w:date="2025-04-02T11:52:00Z">
        <w:r w:rsidR="00AC3D6F">
          <w:rPr>
            <w:rFonts w:asciiTheme="majorHAnsi" w:hAnsiTheme="majorHAnsi" w:cstheme="majorHAnsi"/>
            <w:sz w:val="20"/>
            <w:szCs w:val="20"/>
          </w:rPr>
          <w:t>Pola 2 – 35010 Vigo</w:t>
        </w:r>
      </w:ins>
      <w:ins w:id="22" w:author="elena pinton" w:date="2025-04-02T11:53:00Z">
        <w:r w:rsidR="00AC3D6F">
          <w:rPr>
            <w:rFonts w:asciiTheme="majorHAnsi" w:hAnsiTheme="majorHAnsi" w:cstheme="majorHAnsi"/>
            <w:sz w:val="20"/>
            <w:szCs w:val="20"/>
          </w:rPr>
          <w:t>nza (PD</w:t>
        </w:r>
      </w:ins>
      <w:r w:rsidR="00E04DB1" w:rsidRPr="00731A64">
        <w:rPr>
          <w:rFonts w:asciiTheme="majorHAnsi" w:hAnsiTheme="majorHAnsi" w:cstheme="majorHAnsi"/>
          <w:sz w:val="20"/>
          <w:szCs w:val="20"/>
        </w:rPr>
        <w:t>).</w:t>
      </w:r>
      <w:r w:rsidR="00E04DB1">
        <w:rPr>
          <w:rFonts w:asciiTheme="majorHAnsi" w:hAnsiTheme="majorHAnsi" w:cstheme="majorHAnsi"/>
          <w:sz w:val="20"/>
          <w:szCs w:val="20"/>
        </w:rPr>
        <w:t xml:space="preserve"> </w:t>
      </w:r>
      <w:r w:rsidRPr="00710D32">
        <w:rPr>
          <w:rFonts w:asciiTheme="majorHAnsi" w:hAnsiTheme="majorHAnsi" w:cstheme="majorHAnsi"/>
          <w:sz w:val="20"/>
          <w:szCs w:val="20"/>
        </w:rPr>
        <w:t>È onere del</w:t>
      </w:r>
      <w:r w:rsidR="003B300D">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provvedere a garantire il necessario livello di riservatezza del Segnalante e a gestire tutta la documentazione cartacea/informatica correlata alla Segnalazione pervenuta implementando idonee misure tecniche ed organizzative di sicurezza.</w:t>
      </w:r>
    </w:p>
    <w:p w14:paraId="7B23431C" w14:textId="6F321519"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Nel caso di </w:t>
      </w:r>
      <w:r w:rsidRPr="00710D32">
        <w:rPr>
          <w:rFonts w:asciiTheme="majorHAnsi" w:hAnsiTheme="majorHAnsi" w:cstheme="majorHAnsi"/>
          <w:b/>
          <w:sz w:val="20"/>
          <w:szCs w:val="20"/>
        </w:rPr>
        <w:t>Segnalazione pervenuta tramite colloquio riservato</w:t>
      </w:r>
      <w:r w:rsidRPr="00710D32">
        <w:rPr>
          <w:rFonts w:asciiTheme="majorHAnsi" w:hAnsiTheme="majorHAnsi" w:cstheme="majorHAnsi"/>
          <w:sz w:val="20"/>
          <w:szCs w:val="20"/>
        </w:rPr>
        <w:t>, la documentazione e i verbali degli incontri dovranno essere raccolti in un fascicolo riservato custodito dal</w:t>
      </w:r>
      <w:r w:rsidR="00C31B3C">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w:t>
      </w:r>
      <w:r w:rsidRPr="00710D32">
        <w:rPr>
          <w:rFonts w:asciiTheme="majorHAnsi" w:hAnsiTheme="majorHAnsi" w:cstheme="majorHAnsi"/>
          <w:sz w:val="20"/>
          <w:szCs w:val="20"/>
          <w:highlight w:val="white"/>
        </w:rPr>
        <w:t xml:space="preserve">presso </w:t>
      </w:r>
      <w:r w:rsidR="00E04DB1">
        <w:rPr>
          <w:rFonts w:asciiTheme="majorHAnsi" w:hAnsiTheme="majorHAnsi" w:cstheme="majorHAnsi"/>
          <w:sz w:val="20"/>
          <w:szCs w:val="20"/>
        </w:rPr>
        <w:t xml:space="preserve">lo Studio Legale </w:t>
      </w:r>
      <w:r w:rsidR="00A25E51">
        <w:rPr>
          <w:rFonts w:asciiTheme="majorHAnsi" w:hAnsiTheme="majorHAnsi" w:cstheme="majorHAnsi"/>
          <w:sz w:val="20"/>
          <w:szCs w:val="20"/>
        </w:rPr>
        <w:t>dell’</w:t>
      </w:r>
      <w:r w:rsidR="00E04DB1" w:rsidRPr="00AB36D1">
        <w:rPr>
          <w:rFonts w:asciiTheme="majorHAnsi" w:hAnsiTheme="majorHAnsi" w:cstheme="majorHAnsi"/>
          <w:sz w:val="20"/>
          <w:szCs w:val="20"/>
          <w:highlight w:val="white"/>
        </w:rPr>
        <w:t>Avv. Cristiana Tacchetto</w:t>
      </w:r>
      <w:r w:rsidR="00A25E51">
        <w:rPr>
          <w:rFonts w:asciiTheme="majorHAnsi" w:hAnsiTheme="majorHAnsi" w:cstheme="majorHAnsi"/>
          <w:sz w:val="20"/>
          <w:szCs w:val="20"/>
          <w:highlight w:val="white"/>
        </w:rPr>
        <w:t xml:space="preserve"> in</w:t>
      </w:r>
      <w:r w:rsidR="00E04DB1" w:rsidRPr="00AB36D1">
        <w:rPr>
          <w:rFonts w:asciiTheme="majorHAnsi" w:hAnsiTheme="majorHAnsi" w:cstheme="majorHAnsi"/>
          <w:sz w:val="20"/>
          <w:szCs w:val="20"/>
          <w:highlight w:val="white"/>
        </w:rPr>
        <w:t xml:space="preserve"> Via </w:t>
      </w:r>
      <w:del w:id="23" w:author="elena pinton" w:date="2025-04-02T11:53:00Z">
        <w:r w:rsidR="00E04DB1" w:rsidRPr="00AB36D1" w:rsidDel="00AC3D6F">
          <w:rPr>
            <w:rFonts w:asciiTheme="majorHAnsi" w:hAnsiTheme="majorHAnsi" w:cstheme="majorHAnsi"/>
            <w:sz w:val="20"/>
            <w:szCs w:val="20"/>
            <w:highlight w:val="white"/>
          </w:rPr>
          <w:delText>Prima Strada n. 6, 30032 Fiesso d'Artico (VE)</w:delText>
        </w:r>
      </w:del>
      <w:ins w:id="24" w:author="elena pinton" w:date="2025-04-02T11:53:00Z">
        <w:r w:rsidR="00AC3D6F">
          <w:rPr>
            <w:rFonts w:asciiTheme="majorHAnsi" w:hAnsiTheme="majorHAnsi" w:cstheme="majorHAnsi"/>
            <w:sz w:val="20"/>
            <w:szCs w:val="20"/>
            <w:highlight w:val="white"/>
          </w:rPr>
          <w:t>Pola 2 – 35010 Vigonza (PD)</w:t>
        </w:r>
      </w:ins>
      <w:r w:rsidR="00E04DB1" w:rsidRPr="00AB36D1">
        <w:rPr>
          <w:rFonts w:asciiTheme="majorHAnsi" w:hAnsiTheme="majorHAnsi" w:cstheme="majorHAnsi"/>
          <w:sz w:val="20"/>
          <w:szCs w:val="20"/>
          <w:highlight w:val="white"/>
        </w:rPr>
        <w:t>.</w:t>
      </w:r>
      <w:r w:rsidR="00E04DB1">
        <w:rPr>
          <w:rFonts w:asciiTheme="majorHAnsi" w:hAnsiTheme="majorHAnsi" w:cstheme="majorHAnsi"/>
          <w:sz w:val="20"/>
          <w:szCs w:val="20"/>
        </w:rPr>
        <w:t xml:space="preserve"> </w:t>
      </w:r>
      <w:r w:rsidRPr="00710D32">
        <w:rPr>
          <w:rFonts w:asciiTheme="majorHAnsi" w:hAnsiTheme="majorHAnsi" w:cstheme="majorHAnsi"/>
          <w:sz w:val="20"/>
          <w:szCs w:val="20"/>
        </w:rPr>
        <w:t>È onere del</w:t>
      </w:r>
      <w:r w:rsidR="00C31B3C">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provvedere a garantire il necessario livello di riservatezza del Segnalante e a gestire tutta la documentazione cartacea/informatica correlata alla Segnalazione pervenuta implementando idonee misure tecniche ed organizzative di sicurezza. </w:t>
      </w:r>
    </w:p>
    <w:p w14:paraId="7B23431D"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Sulle modalità di conservazione della documentazione, per tutto quanto non previsto all’interno della presente procedura, si fa riferimento all’art. 14 D Lgs. 24/2023.</w:t>
      </w:r>
    </w:p>
    <w:p w14:paraId="7B23431F" w14:textId="77777777" w:rsidR="00B4773B" w:rsidRPr="00710D32" w:rsidRDefault="006B0266">
      <w:pPr>
        <w:pStyle w:val="Titolo2"/>
        <w:keepLines w:val="0"/>
        <w:widowControl w:val="0"/>
        <w:rPr>
          <w:rFonts w:asciiTheme="majorHAnsi" w:eastAsia="PT Sans" w:hAnsiTheme="majorHAnsi" w:cstheme="majorHAnsi"/>
          <w:sz w:val="20"/>
          <w:szCs w:val="20"/>
        </w:rPr>
      </w:pPr>
      <w:bookmarkStart w:id="25" w:name="_knvapghmshg6" w:colFirst="0" w:colLast="0"/>
      <w:bookmarkEnd w:id="25"/>
      <w:r w:rsidRPr="00710D32">
        <w:rPr>
          <w:rFonts w:asciiTheme="majorHAnsi" w:hAnsiTheme="majorHAnsi" w:cstheme="majorHAnsi"/>
          <w:sz w:val="20"/>
          <w:szCs w:val="20"/>
        </w:rPr>
        <w:t xml:space="preserve">6.2 </w:t>
      </w:r>
      <w:r w:rsidRPr="00710D32">
        <w:rPr>
          <w:rFonts w:asciiTheme="majorHAnsi" w:eastAsia="PT Sans" w:hAnsiTheme="majorHAnsi" w:cstheme="majorHAnsi"/>
          <w:sz w:val="20"/>
          <w:szCs w:val="20"/>
        </w:rPr>
        <w:t>Istruttoria (“Triage”)</w:t>
      </w:r>
    </w:p>
    <w:p w14:paraId="7B234320" w14:textId="0F0790F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L’istruttoria ha lo scopo di verificare la fondatezza e la tipologia della segnalazione ricevuta. A tal fine </w:t>
      </w:r>
      <w:r w:rsidR="00C31B3C">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w:t>
      </w:r>
      <w:r w:rsidR="00C31B3C">
        <w:rPr>
          <w:rFonts w:asciiTheme="majorHAnsi" w:hAnsiTheme="majorHAnsi" w:cstheme="majorHAnsi"/>
          <w:sz w:val="20"/>
          <w:szCs w:val="20"/>
        </w:rPr>
        <w:t xml:space="preserve"> </w:t>
      </w:r>
      <w:r w:rsidRPr="00710D32">
        <w:rPr>
          <w:rFonts w:asciiTheme="majorHAnsi" w:hAnsiTheme="majorHAnsi" w:cstheme="majorHAnsi"/>
          <w:sz w:val="20"/>
          <w:szCs w:val="20"/>
        </w:rPr>
        <w:t>effettuando uno screening preliminare, andrà a valutare nel merito l’ammissibilità della segnalazione, ossia:</w:t>
      </w:r>
    </w:p>
    <w:p w14:paraId="7B234321" w14:textId="77777777" w:rsidR="00B4773B" w:rsidRPr="00710D32" w:rsidRDefault="006B0266">
      <w:pPr>
        <w:numPr>
          <w:ilvl w:val="0"/>
          <w:numId w:val="4"/>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Accertamento preliminare della tipologia di illecito rispetto alla normativa in vigore, ai regolamenti applicabili alla Società, alle policy o procedure adottate dalla Società </w:t>
      </w:r>
      <w:proofErr w:type="spellStart"/>
      <w:r w:rsidRPr="00710D32">
        <w:rPr>
          <w:rFonts w:asciiTheme="majorHAnsi" w:hAnsiTheme="majorHAnsi" w:cstheme="majorHAnsi"/>
          <w:sz w:val="20"/>
          <w:szCs w:val="20"/>
        </w:rPr>
        <w:t>etc</w:t>
      </w:r>
      <w:proofErr w:type="spellEnd"/>
      <w:r w:rsidRPr="00710D32">
        <w:rPr>
          <w:rFonts w:asciiTheme="majorHAnsi" w:hAnsiTheme="majorHAnsi" w:cstheme="majorHAnsi"/>
          <w:sz w:val="20"/>
          <w:szCs w:val="20"/>
        </w:rPr>
        <w:t xml:space="preserve"> (i.e. fattispecie di reato presupposto ex Dlgs 231/01, violazioni della normativa privacy o del Regolamento GDPR, Codice Etico, procedure del sistema di gestione della sicurezza, gestione ambientale </w:t>
      </w:r>
      <w:proofErr w:type="spellStart"/>
      <w:r w:rsidRPr="00710D32">
        <w:rPr>
          <w:rFonts w:asciiTheme="majorHAnsi" w:hAnsiTheme="majorHAnsi" w:cstheme="majorHAnsi"/>
          <w:sz w:val="20"/>
          <w:szCs w:val="20"/>
        </w:rPr>
        <w:t>etc</w:t>
      </w:r>
      <w:proofErr w:type="spellEnd"/>
      <w:r w:rsidRPr="00710D32">
        <w:rPr>
          <w:rFonts w:asciiTheme="majorHAnsi" w:hAnsiTheme="majorHAnsi" w:cstheme="majorHAnsi"/>
          <w:sz w:val="20"/>
          <w:szCs w:val="20"/>
        </w:rPr>
        <w:t xml:space="preserve">); </w:t>
      </w:r>
    </w:p>
    <w:p w14:paraId="7B234323" w14:textId="2FF01936" w:rsidR="00B4773B" w:rsidRPr="00710D32" w:rsidRDefault="006B0266">
      <w:pPr>
        <w:widowControl w:val="0"/>
        <w:numPr>
          <w:ilvl w:val="0"/>
          <w:numId w:val="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Valutazione preliminare di ammissibilità della Segnalazione con riferimento alla qualifica soggettiva del</w:t>
      </w:r>
      <w:r w:rsidR="00A43A58">
        <w:rPr>
          <w:rFonts w:asciiTheme="majorHAnsi" w:hAnsiTheme="majorHAnsi" w:cstheme="majorHAnsi"/>
          <w:sz w:val="20"/>
          <w:szCs w:val="20"/>
        </w:rPr>
        <w:t xml:space="preserve"> </w:t>
      </w:r>
      <w:r w:rsidRPr="00710D32">
        <w:rPr>
          <w:rFonts w:asciiTheme="majorHAnsi" w:hAnsiTheme="majorHAnsi" w:cstheme="majorHAnsi"/>
          <w:sz w:val="20"/>
          <w:szCs w:val="20"/>
        </w:rPr>
        <w:t>Segnalante</w:t>
      </w:r>
      <w:r w:rsidRPr="00710D32">
        <w:rPr>
          <w:rFonts w:asciiTheme="majorHAnsi" w:hAnsiTheme="majorHAnsi" w:cstheme="majorHAnsi"/>
          <w:sz w:val="20"/>
          <w:szCs w:val="20"/>
          <w:vertAlign w:val="superscript"/>
        </w:rPr>
        <w:footnoteReference w:id="3"/>
      </w:r>
      <w:r w:rsidRPr="00710D32">
        <w:rPr>
          <w:rFonts w:asciiTheme="majorHAnsi" w:hAnsiTheme="majorHAnsi" w:cstheme="majorHAnsi"/>
          <w:sz w:val="20"/>
          <w:szCs w:val="20"/>
        </w:rPr>
        <w:t>, alla descrizione dei fatti e agli eventuali documenti e delle evidenze presentate a supporto;</w:t>
      </w:r>
    </w:p>
    <w:p w14:paraId="7B234324" w14:textId="4F865CD6" w:rsidR="00B4773B" w:rsidRPr="00710D32" w:rsidRDefault="006B0266">
      <w:pPr>
        <w:widowControl w:val="0"/>
        <w:numPr>
          <w:ilvl w:val="0"/>
          <w:numId w:val="5"/>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 xml:space="preserve">Identificazione dell’Organo Societario competente per la tipologia di violazione segnalata (i.e. Consiglio di Amministrazione, Collegio Sindacale, DPO, Datore di Lavoro prevenzionistico, Responsabile HR, </w:t>
      </w:r>
      <w:proofErr w:type="spellStart"/>
      <w:r w:rsidRPr="00710D32">
        <w:rPr>
          <w:rFonts w:asciiTheme="majorHAnsi" w:hAnsiTheme="majorHAnsi" w:cstheme="majorHAnsi"/>
          <w:sz w:val="20"/>
          <w:szCs w:val="20"/>
          <w:highlight w:val="white"/>
        </w:rPr>
        <w:t>etc</w:t>
      </w:r>
      <w:proofErr w:type="spellEnd"/>
      <w:r w:rsidRPr="00710D32">
        <w:rPr>
          <w:rFonts w:asciiTheme="majorHAnsi" w:hAnsiTheme="majorHAnsi" w:cstheme="majorHAnsi"/>
          <w:sz w:val="20"/>
          <w:szCs w:val="20"/>
          <w:highlight w:val="white"/>
        </w:rPr>
        <w:t>);</w:t>
      </w:r>
    </w:p>
    <w:p w14:paraId="7B234325" w14:textId="4D6A0555" w:rsidR="00B4773B" w:rsidRPr="00710D32" w:rsidRDefault="004D5AFD">
      <w:pPr>
        <w:widowControl w:val="0"/>
        <w:numPr>
          <w:ilvl w:val="0"/>
          <w:numId w:val="5"/>
        </w:numPr>
        <w:spacing w:before="120" w:after="120" w:line="240" w:lineRule="auto"/>
        <w:ind w:right="3"/>
        <w:jc w:val="both"/>
        <w:rPr>
          <w:rFonts w:asciiTheme="majorHAnsi" w:hAnsiTheme="majorHAnsi" w:cstheme="majorHAnsi"/>
          <w:sz w:val="20"/>
          <w:szCs w:val="20"/>
        </w:rPr>
      </w:pPr>
      <w:r>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006B0266" w:rsidRPr="00710D32">
        <w:rPr>
          <w:rFonts w:asciiTheme="majorHAnsi" w:hAnsiTheme="majorHAnsi" w:cstheme="majorHAnsi"/>
          <w:sz w:val="20"/>
          <w:szCs w:val="20"/>
        </w:rPr>
        <w:t xml:space="preserve"> valuta se richiedere ulteriori informazioni al segnalante, attraverso il medesimo canale utilizzato dal Segnalante.</w:t>
      </w:r>
    </w:p>
    <w:p w14:paraId="7B234326" w14:textId="2ABB34BA" w:rsidR="00B4773B" w:rsidRPr="00710D32" w:rsidRDefault="006B0266">
      <w:pPr>
        <w:widowControl w:val="0"/>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 xml:space="preserve">A seguito dell’istruttoria, </w:t>
      </w:r>
      <w:r w:rsidR="00B16814">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redige uno specifico memorandum o verbale da cui risulti l’esito della fase di istruttoria. Il verbale viene registrato nel fascicolo riservato. </w:t>
      </w:r>
    </w:p>
    <w:p w14:paraId="7B234328" w14:textId="77777777" w:rsidR="00B4773B" w:rsidRPr="00710D32" w:rsidRDefault="006B0266">
      <w:pPr>
        <w:pStyle w:val="Titolo2"/>
        <w:keepLines w:val="0"/>
        <w:widowControl w:val="0"/>
        <w:rPr>
          <w:rFonts w:asciiTheme="majorHAnsi" w:hAnsiTheme="majorHAnsi" w:cstheme="majorHAnsi"/>
          <w:sz w:val="20"/>
          <w:szCs w:val="20"/>
        </w:rPr>
      </w:pPr>
      <w:bookmarkStart w:id="26" w:name="_nrhgcwgve670" w:colFirst="0" w:colLast="0"/>
      <w:bookmarkEnd w:id="26"/>
      <w:r w:rsidRPr="00710D32">
        <w:rPr>
          <w:rFonts w:asciiTheme="majorHAnsi" w:hAnsiTheme="majorHAnsi" w:cstheme="majorHAnsi"/>
          <w:sz w:val="20"/>
          <w:szCs w:val="20"/>
        </w:rPr>
        <w:t xml:space="preserve">6.3 Indagine di merito </w:t>
      </w:r>
    </w:p>
    <w:p w14:paraId="7B234329"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L’indagine di merito (o “Investigazione”) è l’insieme delle attività finalizzate a verificare il contenuto delle Segnalazioni e ad acquisire elementi utili alla successiva fase di valutazione, </w:t>
      </w:r>
      <w:r w:rsidRPr="00710D32">
        <w:rPr>
          <w:rFonts w:asciiTheme="majorHAnsi" w:hAnsiTheme="majorHAnsi" w:cstheme="majorHAnsi"/>
          <w:b/>
          <w:sz w:val="20"/>
          <w:szCs w:val="20"/>
        </w:rPr>
        <w:t>garantendo in tutte le fasi la massima riservatezza sull’identità del Segnalante e sull’oggetto della Segnalazione.</w:t>
      </w:r>
    </w:p>
    <w:p w14:paraId="7B23432A" w14:textId="771574AC"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w:t>
      </w:r>
      <w:r w:rsidR="00C56FA3">
        <w:rPr>
          <w:rFonts w:asciiTheme="majorHAnsi" w:hAnsiTheme="majorHAnsi" w:cstheme="majorHAnsi"/>
          <w:sz w:val="20"/>
          <w:szCs w:val="20"/>
        </w:rPr>
        <w:t>i</w:t>
      </w:r>
      <w:r w:rsidRPr="00710D32">
        <w:rPr>
          <w:rFonts w:asciiTheme="majorHAnsi" w:hAnsiTheme="majorHAnsi" w:cstheme="majorHAnsi"/>
          <w:sz w:val="20"/>
          <w:szCs w:val="20"/>
        </w:rPr>
        <w:t xml:space="preserve">ndagine di merito ha lo scopo principale di verificare la veridicità delle informazioni sottoposte ad indagine, fornendo una descrizione puntuale dei fatti accertati, attraverso procedure di audit e tecniche investigative obiettive. </w:t>
      </w:r>
    </w:p>
    <w:p w14:paraId="7B23432B" w14:textId="06085D40" w:rsidR="00B4773B" w:rsidRPr="00710D32" w:rsidRDefault="006B0266">
      <w:pPr>
        <w:spacing w:before="120" w:after="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rPr>
        <w:t>L’investigazione potrà essere effettuata dal</w:t>
      </w:r>
      <w:r w:rsidR="00BE531B">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dai singoli membri dello stesso, dai soggetti assegnatari, </w:t>
      </w:r>
      <w:r w:rsidRPr="00710D32">
        <w:rPr>
          <w:rFonts w:asciiTheme="majorHAnsi" w:hAnsiTheme="majorHAnsi" w:cstheme="majorHAnsi"/>
          <w:sz w:val="20"/>
          <w:szCs w:val="20"/>
          <w:highlight w:val="white"/>
        </w:rPr>
        <w:t>da uffici della Società espressamente incaricati dal</w:t>
      </w:r>
      <w:r w:rsidR="00BE531B">
        <w:rPr>
          <w:rFonts w:asciiTheme="majorHAnsi" w:hAnsiTheme="majorHAnsi" w:cstheme="majorHAnsi"/>
          <w:sz w:val="20"/>
          <w:szCs w:val="20"/>
          <w:highlight w:val="white"/>
        </w:rPr>
        <w:t xml:space="preserve"> </w:t>
      </w:r>
      <w:r w:rsidR="006D68AD">
        <w:rPr>
          <w:rFonts w:asciiTheme="majorHAnsi" w:hAnsiTheme="majorHAnsi" w:cstheme="majorHAnsi"/>
          <w:sz w:val="20"/>
          <w:szCs w:val="20"/>
          <w:highlight w:val="white"/>
        </w:rPr>
        <w:t>Gestore delle Segnalazioni</w:t>
      </w:r>
      <w:r w:rsidRPr="00710D32">
        <w:rPr>
          <w:rFonts w:asciiTheme="majorHAnsi" w:hAnsiTheme="majorHAnsi" w:cstheme="majorHAnsi"/>
          <w:sz w:val="20"/>
          <w:szCs w:val="20"/>
          <w:highlight w:val="white"/>
        </w:rPr>
        <w:t xml:space="preserve"> o da specialisti esterni ed indipendenti individuati ed incaricati dal</w:t>
      </w:r>
      <w:r w:rsidR="00BE531B">
        <w:rPr>
          <w:rFonts w:asciiTheme="majorHAnsi" w:hAnsiTheme="majorHAnsi" w:cstheme="majorHAnsi"/>
          <w:sz w:val="20"/>
          <w:szCs w:val="20"/>
          <w:highlight w:val="white"/>
        </w:rPr>
        <w:t xml:space="preserve"> </w:t>
      </w:r>
      <w:r w:rsidR="006D68AD">
        <w:rPr>
          <w:rFonts w:asciiTheme="majorHAnsi" w:hAnsiTheme="majorHAnsi" w:cstheme="majorHAnsi"/>
          <w:sz w:val="20"/>
          <w:szCs w:val="20"/>
          <w:highlight w:val="white"/>
        </w:rPr>
        <w:t>Gestore delle Segnalazioni</w:t>
      </w:r>
      <w:r w:rsidRPr="00710D32">
        <w:rPr>
          <w:rFonts w:asciiTheme="majorHAnsi" w:hAnsiTheme="majorHAnsi" w:cstheme="majorHAnsi"/>
          <w:sz w:val="20"/>
          <w:szCs w:val="20"/>
          <w:highlight w:val="white"/>
        </w:rPr>
        <w:t>.</w:t>
      </w:r>
    </w:p>
    <w:p w14:paraId="7B23432C"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È compito di tutti cooperare con il soggetto incaricato dell’Investigazione nello svolgimento della stessa.</w:t>
      </w:r>
    </w:p>
    <w:p w14:paraId="7B23432D"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Di ogni Investigazione, il soggetto incaricato predisporrà un report finale contenente almeno: </w:t>
      </w:r>
    </w:p>
    <w:p w14:paraId="7B23432E" w14:textId="77777777" w:rsidR="00B4773B" w:rsidRPr="00710D32" w:rsidRDefault="006B0266">
      <w:pPr>
        <w:widowControl w:val="0"/>
        <w:numPr>
          <w:ilvl w:val="0"/>
          <w:numId w:val="7"/>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 xml:space="preserve">i fatti accertati; </w:t>
      </w:r>
    </w:p>
    <w:p w14:paraId="7B23432F" w14:textId="77777777" w:rsidR="00B4773B" w:rsidRPr="00710D32" w:rsidRDefault="006B0266">
      <w:pPr>
        <w:widowControl w:val="0"/>
        <w:numPr>
          <w:ilvl w:val="0"/>
          <w:numId w:val="7"/>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 xml:space="preserve">le evidenze raccolte; </w:t>
      </w:r>
    </w:p>
    <w:p w14:paraId="7B234330" w14:textId="77777777" w:rsidR="00B4773B" w:rsidRPr="00710D32" w:rsidRDefault="006B0266">
      <w:pPr>
        <w:widowControl w:val="0"/>
        <w:numPr>
          <w:ilvl w:val="0"/>
          <w:numId w:val="7"/>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lastRenderedPageBreak/>
        <w:t xml:space="preserve">le cause e le carenze che hanno permesso il verificarsi della situazione segnalata. </w:t>
      </w:r>
    </w:p>
    <w:p w14:paraId="7B234331" w14:textId="02BC2C2D"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All’esito delle investigazioni, quando riscontri l’infondatezza della segnalazione ricevuta, </w:t>
      </w:r>
      <w:r w:rsidR="00BE531B">
        <w:rPr>
          <w:rFonts w:asciiTheme="majorHAnsi" w:hAnsiTheme="majorHAnsi" w:cstheme="majorHAnsi"/>
          <w:sz w:val="20"/>
          <w:szCs w:val="20"/>
        </w:rPr>
        <w:t>i</w:t>
      </w:r>
      <w:r w:rsidRPr="00710D32">
        <w:rPr>
          <w:rFonts w:asciiTheme="majorHAnsi" w:hAnsiTheme="majorHAnsi" w:cstheme="majorHAnsi"/>
          <w:sz w:val="20"/>
          <w:szCs w:val="20"/>
        </w:rPr>
        <w:t>l</w:t>
      </w:r>
      <w:r w:rsidR="00BE531B">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procede all’archiviazione della segnalazione e, ove possibile</w:t>
      </w:r>
      <w:r w:rsidRPr="00710D32">
        <w:rPr>
          <w:rFonts w:asciiTheme="majorHAnsi" w:hAnsiTheme="majorHAnsi" w:cstheme="majorHAnsi"/>
          <w:sz w:val="20"/>
          <w:szCs w:val="20"/>
          <w:vertAlign w:val="superscript"/>
        </w:rPr>
        <w:footnoteReference w:id="4"/>
      </w:r>
      <w:r w:rsidRPr="00710D32">
        <w:rPr>
          <w:rFonts w:asciiTheme="majorHAnsi" w:hAnsiTheme="majorHAnsi" w:cstheme="majorHAnsi"/>
          <w:sz w:val="20"/>
          <w:szCs w:val="20"/>
        </w:rPr>
        <w:t xml:space="preserve">, ne informa il </w:t>
      </w:r>
      <w:r w:rsidR="00BE531B">
        <w:rPr>
          <w:rFonts w:asciiTheme="majorHAnsi" w:hAnsiTheme="majorHAnsi" w:cstheme="majorHAnsi"/>
          <w:sz w:val="20"/>
          <w:szCs w:val="20"/>
        </w:rPr>
        <w:t>S</w:t>
      </w:r>
      <w:r w:rsidRPr="00710D32">
        <w:rPr>
          <w:rFonts w:asciiTheme="majorHAnsi" w:hAnsiTheme="majorHAnsi" w:cstheme="majorHAnsi"/>
          <w:sz w:val="20"/>
          <w:szCs w:val="20"/>
        </w:rPr>
        <w:t xml:space="preserve">egnalante.  </w:t>
      </w:r>
    </w:p>
    <w:p w14:paraId="7B234332" w14:textId="5F5F49B6"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Nel caso in cui la segnalazione risulti fonda</w:t>
      </w:r>
      <w:r w:rsidRPr="00710D32">
        <w:rPr>
          <w:rFonts w:asciiTheme="majorHAnsi" w:hAnsiTheme="majorHAnsi" w:cstheme="majorHAnsi"/>
          <w:sz w:val="20"/>
          <w:szCs w:val="20"/>
          <w:highlight w:val="white"/>
        </w:rPr>
        <w:t xml:space="preserve">ta, </w:t>
      </w:r>
      <w:r w:rsidR="00BE531B">
        <w:rPr>
          <w:rFonts w:asciiTheme="majorHAnsi" w:hAnsiTheme="majorHAnsi" w:cstheme="majorHAnsi"/>
          <w:sz w:val="20"/>
          <w:szCs w:val="20"/>
          <w:highlight w:val="white"/>
        </w:rPr>
        <w:t xml:space="preserve">il </w:t>
      </w:r>
      <w:r w:rsidR="006D68AD">
        <w:rPr>
          <w:rFonts w:asciiTheme="majorHAnsi" w:hAnsiTheme="majorHAnsi" w:cstheme="majorHAnsi"/>
          <w:sz w:val="20"/>
          <w:szCs w:val="20"/>
          <w:highlight w:val="white"/>
        </w:rPr>
        <w:t>Gestore delle Segnalazioni</w:t>
      </w:r>
      <w:r w:rsidRPr="00710D32">
        <w:rPr>
          <w:rFonts w:asciiTheme="majorHAnsi" w:hAnsiTheme="majorHAnsi" w:cstheme="majorHAnsi"/>
          <w:sz w:val="20"/>
          <w:szCs w:val="20"/>
          <w:highlight w:val="white"/>
        </w:rPr>
        <w:t xml:space="preserve"> informa l’Organo identificato nel paragrafo precedente</w:t>
      </w:r>
      <w:r w:rsidRPr="00710D32">
        <w:rPr>
          <w:rFonts w:asciiTheme="majorHAnsi" w:hAnsiTheme="majorHAnsi" w:cstheme="majorHAnsi"/>
          <w:sz w:val="20"/>
          <w:szCs w:val="20"/>
        </w:rPr>
        <w:t xml:space="preserve"> (</w:t>
      </w:r>
      <w:proofErr w:type="spellStart"/>
      <w:r w:rsidRPr="00710D32">
        <w:rPr>
          <w:rFonts w:asciiTheme="majorHAnsi" w:hAnsiTheme="majorHAnsi" w:cstheme="majorHAnsi"/>
          <w:sz w:val="20"/>
          <w:szCs w:val="20"/>
        </w:rPr>
        <w:t>ref</w:t>
      </w:r>
      <w:proofErr w:type="spellEnd"/>
      <w:r w:rsidRPr="00710D32">
        <w:rPr>
          <w:rFonts w:asciiTheme="majorHAnsi" w:hAnsiTheme="majorHAnsi" w:cstheme="majorHAnsi"/>
          <w:sz w:val="20"/>
          <w:szCs w:val="20"/>
        </w:rPr>
        <w:t>. “Istruttoria / Triage”) per intraprendere le azioni necessarie, definite di volta in volta in relazione alla specificità della situazione.</w:t>
      </w:r>
    </w:p>
    <w:p w14:paraId="7B234333" w14:textId="280A96BA" w:rsidR="00B4773B" w:rsidRDefault="00CD489A">
      <w:pPr>
        <w:spacing w:before="120" w:after="120" w:line="240" w:lineRule="auto"/>
        <w:jc w:val="both"/>
        <w:rPr>
          <w:rFonts w:asciiTheme="majorHAnsi" w:hAnsiTheme="majorHAnsi" w:cstheme="majorHAnsi"/>
          <w:sz w:val="20"/>
          <w:szCs w:val="20"/>
        </w:rPr>
      </w:pPr>
      <w:r>
        <w:rPr>
          <w:rFonts w:asciiTheme="majorHAnsi" w:hAnsiTheme="majorHAnsi" w:cstheme="majorHAnsi"/>
          <w:sz w:val="20"/>
          <w:szCs w:val="20"/>
        </w:rPr>
        <w:t>Entro 3 mesi dall’inizio del procedimento</w:t>
      </w:r>
      <w:r w:rsidR="006B0266" w:rsidRPr="00710D32">
        <w:rPr>
          <w:rFonts w:asciiTheme="majorHAnsi" w:hAnsiTheme="majorHAnsi" w:cstheme="majorHAnsi"/>
          <w:sz w:val="20"/>
          <w:szCs w:val="20"/>
        </w:rPr>
        <w:t xml:space="preserve"> </w:t>
      </w:r>
      <w:r w:rsidR="003B563A">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006B0266" w:rsidRPr="00710D32">
        <w:rPr>
          <w:rFonts w:asciiTheme="majorHAnsi" w:hAnsiTheme="majorHAnsi" w:cstheme="majorHAnsi"/>
          <w:sz w:val="20"/>
          <w:szCs w:val="20"/>
        </w:rPr>
        <w:t xml:space="preserve"> rilascia un’informativa al Segnalante dando riscontro dell’esito dell’inda</w:t>
      </w:r>
      <w:r w:rsidR="006B0266" w:rsidRPr="00710D32">
        <w:rPr>
          <w:rFonts w:asciiTheme="majorHAnsi" w:hAnsiTheme="majorHAnsi" w:cstheme="majorHAnsi"/>
          <w:sz w:val="20"/>
          <w:szCs w:val="20"/>
          <w:highlight w:val="white"/>
        </w:rPr>
        <w:t xml:space="preserve">gine. </w:t>
      </w:r>
    </w:p>
    <w:p w14:paraId="7B234334" w14:textId="77777777" w:rsidR="00B4773B" w:rsidRPr="00710D32" w:rsidRDefault="006B0266">
      <w:pPr>
        <w:pStyle w:val="Titolo2"/>
        <w:keepLines w:val="0"/>
        <w:widowControl w:val="0"/>
        <w:rPr>
          <w:rFonts w:asciiTheme="majorHAnsi" w:hAnsiTheme="majorHAnsi" w:cstheme="majorHAnsi"/>
          <w:sz w:val="20"/>
          <w:szCs w:val="20"/>
        </w:rPr>
      </w:pPr>
      <w:bookmarkStart w:id="27" w:name="_916je69nl1y2" w:colFirst="0" w:colLast="0"/>
      <w:bookmarkEnd w:id="27"/>
      <w:r w:rsidRPr="00710D32">
        <w:rPr>
          <w:rFonts w:asciiTheme="majorHAnsi" w:hAnsiTheme="majorHAnsi" w:cstheme="majorHAnsi"/>
          <w:sz w:val="20"/>
          <w:szCs w:val="20"/>
        </w:rPr>
        <w:t>6.4 Archiviazione</w:t>
      </w:r>
    </w:p>
    <w:p w14:paraId="7B234335" w14:textId="4741B40E" w:rsidR="00B4773B" w:rsidRPr="00710D32" w:rsidRDefault="006B0266">
      <w:pPr>
        <w:spacing w:before="120" w:after="120" w:line="240" w:lineRule="auto"/>
        <w:jc w:val="both"/>
        <w:rPr>
          <w:rFonts w:asciiTheme="majorHAnsi" w:hAnsiTheme="majorHAnsi" w:cstheme="majorHAnsi"/>
          <w:sz w:val="20"/>
          <w:szCs w:val="20"/>
          <w:shd w:val="clear" w:color="auto" w:fill="FF9900"/>
        </w:rPr>
      </w:pPr>
      <w:r w:rsidRPr="00710D32">
        <w:rPr>
          <w:rFonts w:asciiTheme="majorHAnsi" w:hAnsiTheme="majorHAnsi" w:cstheme="majorHAnsi"/>
          <w:sz w:val="20"/>
          <w:szCs w:val="20"/>
        </w:rPr>
        <w:t xml:space="preserve">Al fine di garantire la tracciabilità, la riservatezza, la conservazione e la reperibilità dei dati durante tutto il procedimento, i documenti sono conservati e archiviati </w:t>
      </w:r>
      <w:r w:rsidR="00EB7A5E">
        <w:rPr>
          <w:rFonts w:asciiTheme="majorHAnsi" w:hAnsiTheme="majorHAnsi" w:cstheme="majorHAnsi"/>
          <w:sz w:val="20"/>
          <w:szCs w:val="20"/>
        </w:rPr>
        <w:t>da</w:t>
      </w:r>
      <w:r w:rsidRPr="00710D32">
        <w:rPr>
          <w:rFonts w:asciiTheme="majorHAnsi" w:hAnsiTheme="majorHAnsi" w:cstheme="majorHAnsi"/>
          <w:sz w:val="20"/>
          <w:szCs w:val="20"/>
        </w:rPr>
        <w:t>l</w:t>
      </w:r>
      <w:r w:rsidR="003B563A">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w:t>
      </w:r>
      <w:r w:rsidR="00A25E51">
        <w:rPr>
          <w:rFonts w:asciiTheme="majorHAnsi" w:hAnsiTheme="majorHAnsi" w:cstheme="majorHAnsi"/>
          <w:sz w:val="20"/>
          <w:szCs w:val="20"/>
        </w:rPr>
        <w:t xml:space="preserve">che </w:t>
      </w:r>
      <w:r w:rsidRPr="00710D32">
        <w:rPr>
          <w:rFonts w:asciiTheme="majorHAnsi" w:hAnsiTheme="majorHAnsi" w:cstheme="majorHAnsi"/>
          <w:sz w:val="20"/>
          <w:szCs w:val="20"/>
        </w:rPr>
        <w:t xml:space="preserve">provvede a conservarla in apposito armadio messo in sicurezza e situato presso </w:t>
      </w:r>
      <w:r w:rsidR="00C0030C">
        <w:rPr>
          <w:rFonts w:asciiTheme="majorHAnsi" w:hAnsiTheme="majorHAnsi" w:cstheme="majorHAnsi"/>
          <w:sz w:val="20"/>
          <w:szCs w:val="20"/>
        </w:rPr>
        <w:t xml:space="preserve">lo Studio </w:t>
      </w:r>
      <w:r w:rsidR="00A25E51">
        <w:rPr>
          <w:rFonts w:asciiTheme="majorHAnsi" w:hAnsiTheme="majorHAnsi" w:cstheme="majorHAnsi"/>
          <w:sz w:val="20"/>
          <w:szCs w:val="20"/>
        </w:rPr>
        <w:t>dell’</w:t>
      </w:r>
      <w:r w:rsidR="00C0030C" w:rsidRPr="00AB36D1">
        <w:rPr>
          <w:rFonts w:asciiTheme="majorHAnsi" w:hAnsiTheme="majorHAnsi" w:cstheme="majorHAnsi"/>
          <w:sz w:val="20"/>
          <w:szCs w:val="20"/>
          <w:highlight w:val="white"/>
        </w:rPr>
        <w:t>Avv. Cristiana Tacchetto</w:t>
      </w:r>
      <w:r w:rsidR="00A25E51">
        <w:rPr>
          <w:rFonts w:asciiTheme="majorHAnsi" w:hAnsiTheme="majorHAnsi" w:cstheme="majorHAnsi"/>
          <w:sz w:val="20"/>
          <w:szCs w:val="20"/>
          <w:highlight w:val="white"/>
        </w:rPr>
        <w:t xml:space="preserve"> in </w:t>
      </w:r>
      <w:r w:rsidR="00C0030C" w:rsidRPr="00AB36D1">
        <w:rPr>
          <w:rFonts w:asciiTheme="majorHAnsi" w:hAnsiTheme="majorHAnsi" w:cstheme="majorHAnsi"/>
          <w:sz w:val="20"/>
          <w:szCs w:val="20"/>
          <w:highlight w:val="white"/>
        </w:rPr>
        <w:t xml:space="preserve">Via </w:t>
      </w:r>
      <w:del w:id="28" w:author="elena pinton" w:date="2025-04-02T11:53:00Z">
        <w:r w:rsidR="00C0030C" w:rsidRPr="00AB36D1" w:rsidDel="00AC3D6F">
          <w:rPr>
            <w:rFonts w:asciiTheme="majorHAnsi" w:hAnsiTheme="majorHAnsi" w:cstheme="majorHAnsi"/>
            <w:sz w:val="20"/>
            <w:szCs w:val="20"/>
            <w:highlight w:val="white"/>
          </w:rPr>
          <w:delText>Prima Strada n. 6, 30032 Fiesso d'Artico (VE)</w:delText>
        </w:r>
      </w:del>
      <w:ins w:id="29" w:author="elena pinton" w:date="2025-04-02T11:53:00Z">
        <w:r w:rsidR="00AC3D6F">
          <w:rPr>
            <w:rFonts w:asciiTheme="majorHAnsi" w:hAnsiTheme="majorHAnsi" w:cstheme="majorHAnsi"/>
            <w:sz w:val="20"/>
            <w:szCs w:val="20"/>
            <w:highlight w:val="white"/>
          </w:rPr>
          <w:t>Pola 2 – 35010 Vigonza PD</w:t>
        </w:r>
      </w:ins>
      <w:r w:rsidR="00C0030C">
        <w:rPr>
          <w:rFonts w:asciiTheme="majorHAnsi" w:hAnsiTheme="majorHAnsi" w:cstheme="majorHAnsi"/>
          <w:sz w:val="20"/>
          <w:szCs w:val="20"/>
          <w:highlight w:val="white"/>
        </w:rPr>
        <w:t xml:space="preserve"> </w:t>
      </w:r>
      <w:r w:rsidRPr="00710D32">
        <w:rPr>
          <w:rFonts w:asciiTheme="majorHAnsi" w:hAnsiTheme="majorHAnsi" w:cstheme="majorHAnsi"/>
          <w:sz w:val="20"/>
          <w:szCs w:val="20"/>
          <w:highlight w:val="white"/>
        </w:rPr>
        <w:t>ed</w:t>
      </w:r>
      <w:r w:rsidRPr="00710D32">
        <w:rPr>
          <w:rFonts w:asciiTheme="majorHAnsi" w:hAnsiTheme="majorHAnsi" w:cstheme="majorHAnsi"/>
          <w:sz w:val="20"/>
          <w:szCs w:val="20"/>
        </w:rPr>
        <w:t xml:space="preserve"> accessibile alle sole persone appositamente autorizzate ed </w:t>
      </w:r>
      <w:proofErr w:type="gramStart"/>
      <w:r w:rsidRPr="00710D32">
        <w:rPr>
          <w:rFonts w:asciiTheme="majorHAnsi" w:hAnsiTheme="majorHAnsi" w:cstheme="majorHAnsi"/>
          <w:sz w:val="20"/>
          <w:szCs w:val="20"/>
        </w:rPr>
        <w:t>all’uopo</w:t>
      </w:r>
      <w:proofErr w:type="gramEnd"/>
      <w:r w:rsidRPr="00710D32">
        <w:rPr>
          <w:rFonts w:asciiTheme="majorHAnsi" w:hAnsiTheme="majorHAnsi" w:cstheme="majorHAnsi"/>
          <w:sz w:val="20"/>
          <w:szCs w:val="20"/>
        </w:rPr>
        <w:t xml:space="preserve"> istruite.</w:t>
      </w:r>
    </w:p>
    <w:p w14:paraId="7B234336"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Tutta la documentazione sarà conservata, salvi gli ulteriori termini di legge nei casi espressamente previsti, per 5 anni dalla data di chiusura delle attività</w:t>
      </w:r>
      <w:r w:rsidRPr="00710D32">
        <w:rPr>
          <w:rFonts w:asciiTheme="majorHAnsi" w:hAnsiTheme="majorHAnsi" w:cstheme="majorHAnsi"/>
          <w:sz w:val="20"/>
          <w:szCs w:val="20"/>
          <w:vertAlign w:val="superscript"/>
        </w:rPr>
        <w:footnoteReference w:id="5"/>
      </w:r>
      <w:r w:rsidRPr="00710D32">
        <w:rPr>
          <w:rFonts w:asciiTheme="majorHAnsi" w:hAnsiTheme="majorHAnsi" w:cstheme="majorHAnsi"/>
          <w:sz w:val="20"/>
          <w:szCs w:val="20"/>
        </w:rPr>
        <w:t xml:space="preserve">, in base a quanto previsto dall’art.14 </w:t>
      </w:r>
      <w:proofErr w:type="spellStart"/>
      <w:r w:rsidRPr="00710D32">
        <w:rPr>
          <w:rFonts w:asciiTheme="majorHAnsi" w:hAnsiTheme="majorHAnsi" w:cstheme="majorHAnsi"/>
          <w:sz w:val="20"/>
          <w:szCs w:val="20"/>
        </w:rPr>
        <w:t>D.Lgs.</w:t>
      </w:r>
      <w:proofErr w:type="spellEnd"/>
      <w:r w:rsidRPr="00710D32">
        <w:rPr>
          <w:rFonts w:asciiTheme="majorHAnsi" w:hAnsiTheme="majorHAnsi" w:cstheme="majorHAnsi"/>
          <w:sz w:val="20"/>
          <w:szCs w:val="20"/>
        </w:rPr>
        <w:t xml:space="preserve"> 24/2023, nel rispetto degli obblighi di riservatezza. </w:t>
      </w:r>
    </w:p>
    <w:p w14:paraId="7B234338" w14:textId="77777777" w:rsidR="00B4773B" w:rsidRPr="00710D32" w:rsidRDefault="006B0266">
      <w:pPr>
        <w:pStyle w:val="Titolo1"/>
        <w:rPr>
          <w:rFonts w:asciiTheme="majorHAnsi" w:hAnsiTheme="majorHAnsi" w:cstheme="majorHAnsi"/>
          <w:sz w:val="20"/>
          <w:szCs w:val="20"/>
        </w:rPr>
      </w:pPr>
      <w:bookmarkStart w:id="30" w:name="_4d34og8" w:colFirst="0" w:colLast="0"/>
      <w:bookmarkEnd w:id="30"/>
      <w:r w:rsidRPr="00710D32">
        <w:rPr>
          <w:rFonts w:asciiTheme="majorHAnsi" w:hAnsiTheme="majorHAnsi" w:cstheme="majorHAnsi"/>
          <w:sz w:val="20"/>
          <w:szCs w:val="20"/>
        </w:rPr>
        <w:t xml:space="preserve">7. Riservatezza e tutela della Privacy </w:t>
      </w:r>
    </w:p>
    <w:p w14:paraId="7B234339" w14:textId="20D078F9"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Viene garantita la </w:t>
      </w:r>
      <w:r w:rsidRPr="00710D32">
        <w:rPr>
          <w:rFonts w:asciiTheme="majorHAnsi" w:hAnsiTheme="majorHAnsi" w:cstheme="majorHAnsi"/>
          <w:b/>
          <w:sz w:val="20"/>
          <w:szCs w:val="20"/>
        </w:rPr>
        <w:t>riservatezza</w:t>
      </w:r>
      <w:r w:rsidRPr="00710D32">
        <w:rPr>
          <w:rFonts w:asciiTheme="majorHAnsi" w:hAnsiTheme="majorHAnsi" w:cstheme="majorHAnsi"/>
          <w:sz w:val="20"/>
          <w:szCs w:val="20"/>
        </w:rPr>
        <w:t xml:space="preserve"> dell’identità del Segnalante, secondo gli obblighi di cui all’art. 12 commi 2 e </w:t>
      </w:r>
      <w:proofErr w:type="spellStart"/>
      <w:r w:rsidRPr="00710D32">
        <w:rPr>
          <w:rFonts w:asciiTheme="majorHAnsi" w:hAnsiTheme="majorHAnsi" w:cstheme="majorHAnsi"/>
          <w:sz w:val="20"/>
          <w:szCs w:val="20"/>
        </w:rPr>
        <w:t>ss</w:t>
      </w:r>
      <w:proofErr w:type="spellEnd"/>
      <w:r w:rsidRPr="00710D32">
        <w:rPr>
          <w:rFonts w:asciiTheme="majorHAnsi" w:hAnsiTheme="majorHAnsi" w:cstheme="majorHAnsi"/>
          <w:sz w:val="20"/>
          <w:szCs w:val="20"/>
        </w:rPr>
        <w:t>,</w:t>
      </w:r>
      <w:r w:rsidRPr="00710D32">
        <w:rPr>
          <w:rFonts w:asciiTheme="majorHAnsi" w:eastAsia="Times" w:hAnsiTheme="majorHAnsi" w:cstheme="majorHAnsi"/>
          <w:sz w:val="20"/>
          <w:szCs w:val="20"/>
        </w:rPr>
        <w:t xml:space="preserve"> </w:t>
      </w:r>
      <w:proofErr w:type="spellStart"/>
      <w:r w:rsidRPr="00710D32">
        <w:rPr>
          <w:rFonts w:asciiTheme="majorHAnsi" w:hAnsiTheme="majorHAnsi" w:cstheme="majorHAnsi"/>
          <w:sz w:val="20"/>
          <w:szCs w:val="20"/>
        </w:rPr>
        <w:t>D.Lgs</w:t>
      </w:r>
      <w:proofErr w:type="spellEnd"/>
      <w:r w:rsidRPr="00710D32">
        <w:rPr>
          <w:rFonts w:asciiTheme="majorHAnsi" w:hAnsiTheme="majorHAnsi" w:cstheme="majorHAnsi"/>
          <w:sz w:val="20"/>
          <w:szCs w:val="20"/>
        </w:rPr>
        <w:t xml:space="preserve">, 24/2023 durante tutte le fasi del processo e post archiviazione. </w:t>
      </w:r>
      <w:r w:rsidR="001371CB">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e tutti i soggetti ritenuti maggiormente competenti nella gestione della segnalazione eventualmente incaricati dallo stesso sono tenuti alla riservatezza dei dati personali e delle circostanze oggetto della Segnalazione. </w:t>
      </w:r>
    </w:p>
    <w:p w14:paraId="7B23433A" w14:textId="77777777" w:rsidR="00B4773B" w:rsidRPr="00710D32" w:rsidRDefault="006B0266">
      <w:pPr>
        <w:spacing w:before="120" w:after="120" w:line="240" w:lineRule="auto"/>
        <w:jc w:val="both"/>
        <w:rPr>
          <w:rFonts w:asciiTheme="majorHAnsi" w:hAnsiTheme="majorHAnsi" w:cstheme="majorHAnsi"/>
          <w:sz w:val="20"/>
          <w:szCs w:val="20"/>
        </w:rPr>
      </w:pPr>
      <w:bookmarkStart w:id="31" w:name="_2s8eyo1" w:colFirst="0" w:colLast="0"/>
      <w:bookmarkEnd w:id="31"/>
      <w:r w:rsidRPr="00710D32">
        <w:rPr>
          <w:rFonts w:asciiTheme="majorHAnsi" w:hAnsiTheme="majorHAnsi" w:cstheme="majorHAnsi"/>
          <w:sz w:val="20"/>
          <w:szCs w:val="20"/>
        </w:rPr>
        <w:t xml:space="preserve">La massima riservatezza è garantita sui soggetti e sui fatti segnalati, utilizzando, a tal fine, criteri e modalità di comunicazione idonei a tutelare l’identità e l’onorabilità delle persone menzionate nelle segnalazioni, evitando in ogni caso la comunicazione dei dati acquisiti a terzi estranei al processo di gestione delle segnalazioni. </w:t>
      </w:r>
    </w:p>
    <w:p w14:paraId="7B23433B" w14:textId="2C4A2189" w:rsidR="00B4773B" w:rsidRPr="00710D32" w:rsidRDefault="006B0266">
      <w:pPr>
        <w:spacing w:before="120" w:after="120" w:line="240" w:lineRule="auto"/>
        <w:jc w:val="both"/>
        <w:rPr>
          <w:rFonts w:asciiTheme="majorHAnsi" w:hAnsiTheme="majorHAnsi" w:cstheme="majorHAnsi"/>
          <w:sz w:val="20"/>
          <w:szCs w:val="20"/>
        </w:rPr>
      </w:pPr>
      <w:bookmarkStart w:id="32" w:name="_cscnwbcdcnry" w:colFirst="0" w:colLast="0"/>
      <w:bookmarkEnd w:id="32"/>
      <w:r w:rsidRPr="00710D32">
        <w:rPr>
          <w:rFonts w:asciiTheme="majorHAnsi" w:hAnsiTheme="majorHAnsi" w:cstheme="majorHAnsi"/>
          <w:sz w:val="20"/>
          <w:szCs w:val="20"/>
        </w:rPr>
        <w:t xml:space="preserve">L’identità del Segnalante, secondo quanto previsto dall’art. 12 c. 2 </w:t>
      </w:r>
      <w:proofErr w:type="spellStart"/>
      <w:r w:rsidRPr="00710D32">
        <w:rPr>
          <w:rFonts w:asciiTheme="majorHAnsi" w:hAnsiTheme="majorHAnsi" w:cstheme="majorHAnsi"/>
          <w:sz w:val="20"/>
          <w:szCs w:val="20"/>
        </w:rPr>
        <w:t>D.Lgs.</w:t>
      </w:r>
      <w:proofErr w:type="spellEnd"/>
      <w:r w:rsidRPr="00710D32">
        <w:rPr>
          <w:rFonts w:asciiTheme="majorHAnsi" w:hAnsiTheme="majorHAnsi" w:cstheme="majorHAnsi"/>
          <w:sz w:val="20"/>
          <w:szCs w:val="20"/>
        </w:rPr>
        <w:t xml:space="preserve"> 24/2023, non può essere rivelata a persone diverse da quelle competenti a ricevere o a dare seguito alle Segnalazioni, senza il consenso espresso della persona segnalante.</w:t>
      </w:r>
    </w:p>
    <w:p w14:paraId="7B23433C" w14:textId="77777777" w:rsidR="00B4773B" w:rsidRPr="00710D32" w:rsidRDefault="006B0266">
      <w:pPr>
        <w:tabs>
          <w:tab w:val="left" w:pos="900"/>
        </w:tabs>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La gestione delle segnalazioni ed il relativo trattamento dei dati ai fini della privacy è effettuato nel rispetto delle disposizioni di legge italiana e del Regolamento Europeo 679/2016. Nel caso di segnalazioni relative a situazioni verificatesi in Paesi diversi dall’Italia o di un segnalante non residente in Italia, la segnalazione, i dati del segnalante e la documentazione a questa associata sono comunque trattati in base alle disposizioni di legge italiane ed al Regolamento Europeo 679/2016 (GDPR)</w:t>
      </w:r>
    </w:p>
    <w:p w14:paraId="18FE4BDB" w14:textId="77777777" w:rsidR="00434C75" w:rsidRDefault="006B0266" w:rsidP="00434C75">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Documenti, foto, video, registrazioni audio inviate dal segnalante che possono rappresentare una violazione della “privacy”, della riservatezza o di altro diritto personale, o che abbiano contenuto diffamatorio e calunnioso, possono essere oggetto di provvedimenti disciplinari e/o di segnalazione alle autorità competenti.</w:t>
      </w:r>
      <w:bookmarkStart w:id="33" w:name="_kuvwmwpwsrr2" w:colFirst="0" w:colLast="0"/>
      <w:bookmarkEnd w:id="33"/>
    </w:p>
    <w:p w14:paraId="7B23433E" w14:textId="39BCBF29" w:rsidR="00B4773B" w:rsidRPr="00710D32" w:rsidRDefault="006B0266" w:rsidP="00434C75">
      <w:pPr>
        <w:pStyle w:val="Titolo1"/>
        <w:rPr>
          <w:rFonts w:asciiTheme="majorHAnsi" w:hAnsiTheme="majorHAnsi" w:cstheme="majorHAnsi"/>
          <w:sz w:val="20"/>
          <w:szCs w:val="20"/>
        </w:rPr>
      </w:pPr>
      <w:r w:rsidRPr="00710D32">
        <w:rPr>
          <w:rFonts w:asciiTheme="majorHAnsi" w:hAnsiTheme="majorHAnsi" w:cstheme="majorHAnsi"/>
          <w:sz w:val="20"/>
          <w:szCs w:val="20"/>
        </w:rPr>
        <w:t>8. Divieto di Ritorsione</w:t>
      </w:r>
      <w:r w:rsidR="007A548E" w:rsidRPr="00710D32">
        <w:rPr>
          <w:rFonts w:asciiTheme="majorHAnsi" w:hAnsiTheme="majorHAnsi" w:cstheme="majorHAnsi"/>
          <w:sz w:val="20"/>
          <w:szCs w:val="20"/>
        </w:rPr>
        <w:t xml:space="preserve"> e misure di </w:t>
      </w:r>
      <w:r w:rsidR="001F4F98" w:rsidRPr="00710D32">
        <w:rPr>
          <w:rFonts w:asciiTheme="majorHAnsi" w:hAnsiTheme="majorHAnsi" w:cstheme="majorHAnsi"/>
          <w:sz w:val="20"/>
          <w:szCs w:val="20"/>
        </w:rPr>
        <w:t xml:space="preserve">sostegno e </w:t>
      </w:r>
      <w:r w:rsidR="007A548E" w:rsidRPr="00710D32">
        <w:rPr>
          <w:rFonts w:asciiTheme="majorHAnsi" w:hAnsiTheme="majorHAnsi" w:cstheme="majorHAnsi"/>
          <w:sz w:val="20"/>
          <w:szCs w:val="20"/>
        </w:rPr>
        <w:t>protezione del Segnalante</w:t>
      </w:r>
    </w:p>
    <w:p w14:paraId="7B23433F" w14:textId="77777777" w:rsidR="00B4773B" w:rsidRPr="00710D32" w:rsidRDefault="006B0266">
      <w:pPr>
        <w:spacing w:before="120" w:after="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rPr>
        <w:t>Il Segnalante non può subire alcuna ritorsione a seguito della Segnalazione. Il divieto di ritorsione è esteso anche ai soggetti connessi al Segnalante q</w:t>
      </w:r>
      <w:r w:rsidRPr="00710D32">
        <w:rPr>
          <w:rFonts w:asciiTheme="majorHAnsi" w:hAnsiTheme="majorHAnsi" w:cstheme="majorHAnsi"/>
          <w:sz w:val="20"/>
          <w:szCs w:val="20"/>
          <w:highlight w:val="white"/>
        </w:rPr>
        <w:t>uali Facilitatori</w:t>
      </w:r>
      <w:r w:rsidRPr="00710D32">
        <w:rPr>
          <w:rFonts w:asciiTheme="majorHAnsi" w:hAnsiTheme="majorHAnsi" w:cstheme="majorHAnsi"/>
          <w:sz w:val="20"/>
          <w:szCs w:val="20"/>
        </w:rPr>
        <w:t xml:space="preserve">, familiari del Segnalante </w:t>
      </w:r>
      <w:r w:rsidRPr="00710D32">
        <w:rPr>
          <w:rFonts w:asciiTheme="majorHAnsi" w:hAnsiTheme="majorHAnsi" w:cstheme="majorHAnsi"/>
          <w:sz w:val="20"/>
          <w:szCs w:val="20"/>
          <w:highlight w:val="white"/>
        </w:rPr>
        <w:t xml:space="preserve">ed enti giuridici connessi al Segnalante. </w:t>
      </w:r>
    </w:p>
    <w:p w14:paraId="7B234340" w14:textId="1D9B3C9C"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lastRenderedPageBreak/>
        <w:t>Sono configurabili come ritorsioni le seguenti condotte</w:t>
      </w:r>
      <w:r w:rsidR="005B4365" w:rsidRPr="00710D32">
        <w:rPr>
          <w:rFonts w:asciiTheme="majorHAnsi" w:hAnsiTheme="majorHAnsi" w:cstheme="majorHAnsi"/>
          <w:sz w:val="20"/>
          <w:szCs w:val="20"/>
        </w:rPr>
        <w:t>, ai sensi dell’art. 17 del D. Lgs. n. 24/2023</w:t>
      </w:r>
      <w:r w:rsidRPr="00710D32">
        <w:rPr>
          <w:rFonts w:asciiTheme="majorHAnsi" w:hAnsiTheme="majorHAnsi" w:cstheme="majorHAnsi"/>
          <w:sz w:val="20"/>
          <w:szCs w:val="20"/>
        </w:rPr>
        <w:t xml:space="preserve">: </w:t>
      </w:r>
    </w:p>
    <w:p w14:paraId="7B234341" w14:textId="77777777" w:rsidR="00B4773B" w:rsidRPr="00710D32" w:rsidRDefault="006B0266">
      <w:pPr>
        <w:numPr>
          <w:ilvl w:val="0"/>
          <w:numId w:val="8"/>
        </w:numPr>
        <w:spacing w:before="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licenziamento, la sospensione o misure equivalenti; </w:t>
      </w:r>
    </w:p>
    <w:p w14:paraId="7B234342"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retrocessione di grado o la mancata promozione; </w:t>
      </w:r>
    </w:p>
    <w:p w14:paraId="7B234343"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mutamento di funzioni, il cambiamento del luogo di lavoro, la riduzione dello stipendio, la modifica dell’orario di lavoro; </w:t>
      </w:r>
    </w:p>
    <w:p w14:paraId="7B234344"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sospensione della formazione o qualsiasi restrizione dell’accesso alla stessa; </w:t>
      </w:r>
    </w:p>
    <w:p w14:paraId="7B234345"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le note di merito negative o le referenze negative; </w:t>
      </w:r>
    </w:p>
    <w:p w14:paraId="7B234346"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l’adozione di misure disciplinari o di altra sanzione, anche pecuniaria; </w:t>
      </w:r>
    </w:p>
    <w:p w14:paraId="7B234347"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coercizione, l’intimidazione, le molestie o l’ostracismo; </w:t>
      </w:r>
    </w:p>
    <w:p w14:paraId="7B234348"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discriminazione o comunque il trattamento sfavorevole; </w:t>
      </w:r>
    </w:p>
    <w:p w14:paraId="7B234349"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mancata conversione di un contratto di lavoro a termine in un contratto di lavoro a tempo indeterminato, laddove il lavoratore avesse una legittima aspettativa a detta conversione; </w:t>
      </w:r>
    </w:p>
    <w:p w14:paraId="7B23434A"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mancato rinnovo o la risoluzione anticipata di un contratto di lavoro a termine; </w:t>
      </w:r>
    </w:p>
    <w:p w14:paraId="7B23434B"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 danni, anche alla reputazione della persona, in particolare sui social media, o i pregiudizi economici o finanziari, comprese la perdita di opportunità economiche e la perdita di redditi; </w:t>
      </w:r>
    </w:p>
    <w:p w14:paraId="7B23434C"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l’inserimento in elenchi impropri sulla base di un accordo settoriale o industriale formale o informale, che può comportare l’impossibilità per la persona di trovare un’occupazione nel settore o nell’industria in futuro; </w:t>
      </w:r>
    </w:p>
    <w:p w14:paraId="7B23434D"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conclusione anticipata o l’annullamento del contratto di fornitura di beni o servizi; </w:t>
      </w:r>
    </w:p>
    <w:p w14:paraId="7B23434E"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l’annullamento di una licenza o di un permesso; </w:t>
      </w:r>
    </w:p>
    <w:p w14:paraId="7B23434F" w14:textId="77777777" w:rsidR="00B4773B" w:rsidRPr="00710D32" w:rsidRDefault="006B0266">
      <w:pPr>
        <w:numPr>
          <w:ilvl w:val="0"/>
          <w:numId w:val="8"/>
        </w:numPr>
        <w:spacing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la richiesta di sottoposizione ad accertamenti psichiatrici o medici.</w:t>
      </w:r>
    </w:p>
    <w:p w14:paraId="055351DB" w14:textId="2B72EE45" w:rsidR="005B4365" w:rsidRPr="00710D32" w:rsidRDefault="005B4365" w:rsidP="005B4365">
      <w:pPr>
        <w:widowControl w:val="0"/>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L’Autorità Giudiziaria può adottare tutte le misure, anche provvisorie, necessarie ad assicurare la tutela dei diritti del segnalante, ivi compresi il risarcimento del danno, la reintegrazione nel posto di lavoro, l’ordine di cessazione della condotta posta in essere in violazione del suddetto art. 17 del D. Lgs. n. 24/2023 e la dichiarazione di nullità degli atti adottati in violazione del medesimo articolo.</w:t>
      </w:r>
    </w:p>
    <w:p w14:paraId="2729FA89" w14:textId="77777777" w:rsidR="00E017B1" w:rsidRPr="00710D32" w:rsidRDefault="005B4365" w:rsidP="00710D32">
      <w:pPr>
        <w:widowControl w:val="0"/>
        <w:spacing w:before="120"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 xml:space="preserve">Ai sensi dell’art. 20 del D. Lgs. n. 24/2023, è esclusa qualsiasi responsabilità penale, civile o amministrativa del segnalante che riveli o diffonda informazioni sulle violazioni </w:t>
      </w:r>
    </w:p>
    <w:p w14:paraId="536B196C" w14:textId="77777777" w:rsidR="00E017B1" w:rsidRPr="00710D32" w:rsidRDefault="005B4365" w:rsidP="00710D32">
      <w:pPr>
        <w:pStyle w:val="Paragrafoelenco"/>
        <w:widowControl w:val="0"/>
        <w:numPr>
          <w:ilvl w:val="0"/>
          <w:numId w:val="17"/>
        </w:numPr>
        <w:spacing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coperte dall’obbligo di segret</w:t>
      </w:r>
      <w:r w:rsidR="00E017B1" w:rsidRPr="00710D32">
        <w:rPr>
          <w:rFonts w:asciiTheme="majorHAnsi" w:hAnsiTheme="majorHAnsi" w:cstheme="majorHAnsi"/>
          <w:sz w:val="20"/>
          <w:szCs w:val="20"/>
        </w:rPr>
        <w:t>o (a meno che non si tratti di un obbligo di segreto imposto da norme nazionali o comunitarie in materia di informazioni classificate, segreto professionale e medico, segretezza delle deliberazioni degli organi giurisdizionali)</w:t>
      </w:r>
    </w:p>
    <w:p w14:paraId="04BBED7C" w14:textId="77777777" w:rsidR="00E017B1" w:rsidRPr="00710D32" w:rsidRDefault="00E017B1" w:rsidP="00710D32">
      <w:pPr>
        <w:pStyle w:val="Paragrafoelenco"/>
        <w:widowControl w:val="0"/>
        <w:numPr>
          <w:ilvl w:val="0"/>
          <w:numId w:val="17"/>
        </w:numPr>
        <w:spacing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relative alla tutela del diritto d’autore</w:t>
      </w:r>
    </w:p>
    <w:p w14:paraId="69BB7D60" w14:textId="77777777" w:rsidR="00E017B1" w:rsidRPr="00710D32" w:rsidRDefault="00E017B1" w:rsidP="00710D32">
      <w:pPr>
        <w:pStyle w:val="Paragrafoelenco"/>
        <w:widowControl w:val="0"/>
        <w:numPr>
          <w:ilvl w:val="0"/>
          <w:numId w:val="17"/>
        </w:numPr>
        <w:spacing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relative alla protezione dei dati personali</w:t>
      </w:r>
    </w:p>
    <w:p w14:paraId="413AEEA2" w14:textId="77777777" w:rsidR="00E017B1" w:rsidRPr="00710D32" w:rsidRDefault="00E017B1" w:rsidP="007A548E">
      <w:pPr>
        <w:pStyle w:val="Paragrafoelenco"/>
        <w:widowControl w:val="0"/>
        <w:numPr>
          <w:ilvl w:val="0"/>
          <w:numId w:val="17"/>
        </w:numPr>
        <w:spacing w:after="120"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 xml:space="preserve">che offendono la reputazione della persona coinvolta o denunciata </w:t>
      </w:r>
    </w:p>
    <w:p w14:paraId="5BB44EEF" w14:textId="77777777" w:rsidR="00E017B1" w:rsidRPr="00710D32" w:rsidRDefault="00E017B1" w:rsidP="00E017B1">
      <w:pPr>
        <w:widowControl w:val="0"/>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a condizione che</w:t>
      </w:r>
    </w:p>
    <w:p w14:paraId="2A862F7B" w14:textId="77777777" w:rsidR="00E017B1" w:rsidRPr="00710D32" w:rsidRDefault="00E017B1" w:rsidP="00E017B1">
      <w:pPr>
        <w:pStyle w:val="Paragrafoelenco"/>
        <w:widowControl w:val="0"/>
        <w:numPr>
          <w:ilvl w:val="0"/>
          <w:numId w:val="19"/>
        </w:numPr>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 xml:space="preserve">il segnalante, al momento della rivelazione o diffusione, avesse fondati motivi di ritenere che </w:t>
      </w:r>
    </w:p>
    <w:p w14:paraId="06729C6A" w14:textId="77777777" w:rsidR="00E017B1" w:rsidRPr="00710D32" w:rsidRDefault="00E017B1" w:rsidP="00E017B1">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 xml:space="preserve">la rivelazione o diffusione delle suddette informazioni fosse necessaria per svelare la violazione </w:t>
      </w:r>
    </w:p>
    <w:p w14:paraId="21C6C6A0" w14:textId="62FC5C6D" w:rsidR="00E017B1" w:rsidRPr="00710D32" w:rsidRDefault="00E017B1" w:rsidP="00E017B1">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le suddette informazioni fossero vere</w:t>
      </w:r>
    </w:p>
    <w:p w14:paraId="163D9F7C" w14:textId="20B96794" w:rsidR="00E017B1" w:rsidRPr="00710D32" w:rsidRDefault="007A548E" w:rsidP="00710D32">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 xml:space="preserve">la violazione rientrasse </w:t>
      </w:r>
      <w:r w:rsidR="001F4F98" w:rsidRPr="00710D32">
        <w:rPr>
          <w:rFonts w:asciiTheme="majorHAnsi" w:hAnsiTheme="majorHAnsi" w:cstheme="majorHAnsi"/>
          <w:sz w:val="20"/>
          <w:szCs w:val="20"/>
        </w:rPr>
        <w:t>tra quelle previste</w:t>
      </w:r>
      <w:r w:rsidRPr="00710D32">
        <w:rPr>
          <w:rFonts w:asciiTheme="majorHAnsi" w:hAnsiTheme="majorHAnsi" w:cstheme="majorHAnsi"/>
          <w:sz w:val="20"/>
          <w:szCs w:val="20"/>
        </w:rPr>
        <w:t xml:space="preserve"> dal D. Lgs. n. 24/2023 e di cui al paragrafo 5 della presente procedura</w:t>
      </w:r>
    </w:p>
    <w:p w14:paraId="7486CB62" w14:textId="4564E9E9" w:rsidR="00E017B1" w:rsidRPr="00710D32" w:rsidRDefault="007A548E" w:rsidP="007A548E">
      <w:pPr>
        <w:pStyle w:val="Paragrafoelenco"/>
        <w:widowControl w:val="0"/>
        <w:numPr>
          <w:ilvl w:val="0"/>
          <w:numId w:val="19"/>
        </w:numPr>
        <w:spacing w:after="120" w:line="240" w:lineRule="auto"/>
        <w:ind w:left="709" w:right="6"/>
        <w:jc w:val="both"/>
        <w:rPr>
          <w:rFonts w:asciiTheme="majorHAnsi" w:hAnsiTheme="majorHAnsi" w:cstheme="majorHAnsi"/>
          <w:sz w:val="20"/>
          <w:szCs w:val="20"/>
        </w:rPr>
      </w:pPr>
      <w:r w:rsidRPr="00710D32">
        <w:rPr>
          <w:rFonts w:asciiTheme="majorHAnsi" w:hAnsiTheme="majorHAnsi" w:cstheme="majorHAnsi"/>
          <w:sz w:val="20"/>
          <w:szCs w:val="20"/>
        </w:rPr>
        <w:t xml:space="preserve">la segnalazione sia stata effettuata nel rispetto delle modalità previste dal D. Lgs. n. 24/2023 e di cui al paragrafo 5 della presente procedura. </w:t>
      </w:r>
    </w:p>
    <w:p w14:paraId="25C209F3" w14:textId="77777777" w:rsidR="001F4F98" w:rsidRPr="00710D32" w:rsidRDefault="001F4F98" w:rsidP="007A548E">
      <w:pPr>
        <w:widowControl w:val="0"/>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N</w:t>
      </w:r>
      <w:r w:rsidR="007A548E" w:rsidRPr="00710D32">
        <w:rPr>
          <w:rFonts w:asciiTheme="majorHAnsi" w:hAnsiTheme="majorHAnsi" w:cstheme="majorHAnsi"/>
          <w:sz w:val="20"/>
          <w:szCs w:val="20"/>
        </w:rPr>
        <w:t xml:space="preserve">on è però esclusa la responsabilità penale, civile o amministrativa del Segnalante </w:t>
      </w:r>
      <w:r w:rsidRPr="00710D32">
        <w:rPr>
          <w:rFonts w:asciiTheme="majorHAnsi" w:hAnsiTheme="majorHAnsi" w:cstheme="majorHAnsi"/>
          <w:sz w:val="20"/>
          <w:szCs w:val="20"/>
        </w:rPr>
        <w:t xml:space="preserve">in caso di </w:t>
      </w:r>
    </w:p>
    <w:p w14:paraId="099851D5" w14:textId="0445B408" w:rsidR="007A548E" w:rsidRPr="00710D32" w:rsidRDefault="007A548E" w:rsidP="00434C75">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comportamenti, atti o omissioni non collegati alla segnalazione o che non sono strettamente necessari a rivelare la violazione</w:t>
      </w:r>
    </w:p>
    <w:p w14:paraId="76AF92B9" w14:textId="5619CA2B" w:rsidR="001F4F98" w:rsidRPr="00710D32" w:rsidRDefault="001F4F98" w:rsidP="00434C75">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 xml:space="preserve">comportamenti </w:t>
      </w:r>
      <w:r w:rsidR="00CF5D5E" w:rsidRPr="00710D32">
        <w:rPr>
          <w:rFonts w:asciiTheme="majorHAnsi" w:hAnsiTheme="majorHAnsi" w:cstheme="majorHAnsi"/>
          <w:sz w:val="20"/>
          <w:szCs w:val="20"/>
        </w:rPr>
        <w:t>posti in essere per l’acquisizione o l’accesso alle informazioni sulle violazioni previsti dalla legge come reato.</w:t>
      </w:r>
    </w:p>
    <w:p w14:paraId="066E125B" w14:textId="0DF84C6B" w:rsidR="007A548E" w:rsidRPr="00710D32" w:rsidRDefault="007A548E" w:rsidP="007A548E">
      <w:pPr>
        <w:widowControl w:val="0"/>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Resta ferma l’applicazione delle disposizioni in materia di esercizio del diritto dei lavoratori di consultare i propri rappresentanti o i sindacati, di protezione contro le condotte o gli atti illeciti posti in essere in ragione di tali consultazioni, nonché di repressione delle condotte antisindacali.</w:t>
      </w:r>
    </w:p>
    <w:p w14:paraId="778F7820" w14:textId="13549816" w:rsidR="001F4F98" w:rsidRPr="00710D32" w:rsidRDefault="007A548E" w:rsidP="005B4365">
      <w:pPr>
        <w:widowControl w:val="0"/>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lastRenderedPageBreak/>
        <w:t>Ad ogni modo, i</w:t>
      </w:r>
      <w:r w:rsidR="006B0266" w:rsidRPr="00710D32">
        <w:rPr>
          <w:rFonts w:asciiTheme="majorHAnsi" w:hAnsiTheme="majorHAnsi" w:cstheme="majorHAnsi"/>
          <w:sz w:val="20"/>
          <w:szCs w:val="20"/>
        </w:rPr>
        <w:t xml:space="preserve">l soggetto che </w:t>
      </w:r>
    </w:p>
    <w:p w14:paraId="79C4B921" w14:textId="77777777" w:rsidR="001F4F98" w:rsidRPr="00710D32" w:rsidRDefault="006B0266" w:rsidP="001F4F98">
      <w:pPr>
        <w:pStyle w:val="Paragrafoelenco"/>
        <w:widowControl w:val="0"/>
        <w:numPr>
          <w:ilvl w:val="0"/>
          <w:numId w:val="20"/>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effettui, con dolo o colpa grave, segnalazioni che si rivelano infondate, finalizzate al solo scopo di danneggiare o recare pregiudizio a persone, processi o alla Società,</w:t>
      </w:r>
    </w:p>
    <w:p w14:paraId="5192BCBD" w14:textId="12947365" w:rsidR="001F4F98" w:rsidRPr="00710D32" w:rsidRDefault="001F4F98" w:rsidP="00710D32">
      <w:pPr>
        <w:pStyle w:val="Paragrafoelenco"/>
        <w:widowControl w:val="0"/>
        <w:numPr>
          <w:ilvl w:val="0"/>
          <w:numId w:val="20"/>
        </w:numPr>
        <w:spacing w:before="120" w:after="120"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effettui una segnalazione fuori dai casi e/o dalle modalità previste dal D. Lgs. n. 24/2023</w:t>
      </w:r>
    </w:p>
    <w:p w14:paraId="7B234350" w14:textId="2F5B4B8D" w:rsidR="00B4773B" w:rsidRDefault="007A548E" w:rsidP="00710D32">
      <w:pPr>
        <w:pStyle w:val="Paragrafoelenco"/>
        <w:widowControl w:val="0"/>
        <w:spacing w:before="120" w:after="120" w:line="240" w:lineRule="auto"/>
        <w:ind w:left="0" w:right="3"/>
        <w:jc w:val="both"/>
        <w:rPr>
          <w:rFonts w:asciiTheme="majorHAnsi" w:hAnsiTheme="majorHAnsi" w:cstheme="majorHAnsi"/>
          <w:sz w:val="20"/>
          <w:szCs w:val="20"/>
        </w:rPr>
      </w:pPr>
      <w:r w:rsidRPr="00710D32">
        <w:rPr>
          <w:rFonts w:asciiTheme="majorHAnsi" w:hAnsiTheme="majorHAnsi" w:cstheme="majorHAnsi"/>
          <w:sz w:val="20"/>
          <w:szCs w:val="20"/>
        </w:rPr>
        <w:t xml:space="preserve">decade dalle misure di protezione </w:t>
      </w:r>
      <w:r w:rsidR="007F49CA" w:rsidRPr="00710D32">
        <w:rPr>
          <w:rFonts w:asciiTheme="majorHAnsi" w:hAnsiTheme="majorHAnsi" w:cstheme="majorHAnsi"/>
          <w:sz w:val="20"/>
          <w:szCs w:val="20"/>
        </w:rPr>
        <w:t xml:space="preserve">e sostegno </w:t>
      </w:r>
      <w:r w:rsidRPr="00710D32">
        <w:rPr>
          <w:rFonts w:asciiTheme="majorHAnsi" w:hAnsiTheme="majorHAnsi" w:cstheme="majorHAnsi"/>
          <w:sz w:val="20"/>
          <w:szCs w:val="20"/>
        </w:rPr>
        <w:t xml:space="preserve">previste dal D. Lgs. n. 24/2023 e </w:t>
      </w:r>
      <w:r w:rsidR="006B0266" w:rsidRPr="00710D32">
        <w:rPr>
          <w:rFonts w:asciiTheme="majorHAnsi" w:hAnsiTheme="majorHAnsi" w:cstheme="majorHAnsi"/>
          <w:sz w:val="20"/>
          <w:szCs w:val="20"/>
        </w:rPr>
        <w:t>può essere soggetto, a provvedimenti disciplinari, in linea con il CCNL di riferimento, oltre che alle ulteriori opportune azioni normativamente previste.</w:t>
      </w:r>
    </w:p>
    <w:p w14:paraId="31DC4359" w14:textId="77777777" w:rsidR="00BB61ED" w:rsidRDefault="00BB61ED" w:rsidP="00710D32">
      <w:pPr>
        <w:pStyle w:val="Paragrafoelenco"/>
        <w:widowControl w:val="0"/>
        <w:spacing w:before="120" w:after="120" w:line="240" w:lineRule="auto"/>
        <w:ind w:left="0" w:right="3"/>
        <w:jc w:val="both"/>
        <w:rPr>
          <w:rFonts w:asciiTheme="majorHAnsi" w:hAnsiTheme="majorHAnsi" w:cstheme="majorHAnsi"/>
          <w:sz w:val="20"/>
          <w:szCs w:val="20"/>
        </w:rPr>
      </w:pPr>
    </w:p>
    <w:p w14:paraId="12924909" w14:textId="0B8C0747" w:rsidR="00BB61ED" w:rsidRPr="00BB61ED" w:rsidRDefault="00BB61ED" w:rsidP="00BB61ED">
      <w:pPr>
        <w:widowControl w:val="0"/>
        <w:spacing w:before="120" w:after="120" w:line="240" w:lineRule="auto"/>
        <w:ind w:left="360" w:right="3"/>
        <w:jc w:val="center"/>
        <w:rPr>
          <w:rFonts w:asciiTheme="majorHAnsi" w:hAnsiTheme="majorHAnsi" w:cstheme="majorHAnsi"/>
          <w:sz w:val="20"/>
          <w:szCs w:val="20"/>
        </w:rPr>
      </w:pPr>
    </w:p>
    <w:sectPr w:rsidR="00BB61ED" w:rsidRPr="00BB61ED" w:rsidSect="00742140">
      <w:headerReference w:type="default" r:id="rId9"/>
      <w:footerReference w:type="default" r:id="rId10"/>
      <w:pgSz w:w="11909" w:h="16834"/>
      <w:pgMar w:top="1440" w:right="1440" w:bottom="1440" w:left="1440" w:header="56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0AA0" w14:textId="77777777" w:rsidR="001D17DD" w:rsidRDefault="001D17DD">
      <w:pPr>
        <w:spacing w:line="240" w:lineRule="auto"/>
      </w:pPr>
      <w:r>
        <w:separator/>
      </w:r>
    </w:p>
  </w:endnote>
  <w:endnote w:type="continuationSeparator" w:id="0">
    <w:p w14:paraId="4C303222" w14:textId="77777777" w:rsidR="001D17DD" w:rsidRDefault="001D1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Euphemia UCAS">
    <w:altName w:val="Cambria"/>
    <w:charset w:val="00"/>
    <w:family w:val="roman"/>
    <w:pitch w:val="default"/>
  </w:font>
  <w:font w:name="PT Sans">
    <w:charset w:val="00"/>
    <w:family w:val="swiss"/>
    <w:pitch w:val="variable"/>
    <w:sig w:usb0="A00002EF" w:usb1="5000204B" w:usb2="00000000" w:usb3="00000000" w:csb0="00000097"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377782"/>
      <w:docPartObj>
        <w:docPartGallery w:val="Page Numbers (Bottom of Page)"/>
        <w:docPartUnique/>
      </w:docPartObj>
    </w:sdtPr>
    <w:sdtEndPr>
      <w:rPr>
        <w:rFonts w:asciiTheme="majorHAnsi" w:hAnsiTheme="majorHAnsi" w:cstheme="majorHAnsi"/>
        <w:sz w:val="20"/>
        <w:szCs w:val="20"/>
      </w:rPr>
    </w:sdtEndPr>
    <w:sdtContent>
      <w:p w14:paraId="137D6986" w14:textId="3226C8DF" w:rsidR="00006F13" w:rsidRPr="002103A4" w:rsidRDefault="00006F13" w:rsidP="002103A4">
        <w:pPr>
          <w:pStyle w:val="Pidipagina"/>
          <w:pBdr>
            <w:top w:val="single" w:sz="4" w:space="1" w:color="auto"/>
          </w:pBdr>
          <w:jc w:val="right"/>
          <w:rPr>
            <w:rFonts w:asciiTheme="majorHAnsi" w:hAnsiTheme="majorHAnsi" w:cstheme="majorHAnsi"/>
            <w:sz w:val="20"/>
            <w:szCs w:val="20"/>
          </w:rPr>
        </w:pPr>
        <w:r w:rsidRPr="00006F13">
          <w:rPr>
            <w:rFonts w:asciiTheme="majorHAnsi" w:hAnsiTheme="majorHAnsi" w:cstheme="majorHAnsi"/>
            <w:sz w:val="20"/>
            <w:szCs w:val="20"/>
          </w:rPr>
          <w:fldChar w:fldCharType="begin"/>
        </w:r>
        <w:r w:rsidRPr="00006F13">
          <w:rPr>
            <w:rFonts w:asciiTheme="majorHAnsi" w:hAnsiTheme="majorHAnsi" w:cstheme="majorHAnsi"/>
            <w:sz w:val="20"/>
            <w:szCs w:val="20"/>
          </w:rPr>
          <w:instrText>PAGE   \* MERGEFORMAT</w:instrText>
        </w:r>
        <w:r w:rsidRPr="00006F13">
          <w:rPr>
            <w:rFonts w:asciiTheme="majorHAnsi" w:hAnsiTheme="majorHAnsi" w:cstheme="majorHAnsi"/>
            <w:sz w:val="20"/>
            <w:szCs w:val="20"/>
          </w:rPr>
          <w:fldChar w:fldCharType="separate"/>
        </w:r>
        <w:r w:rsidRPr="00006F13">
          <w:rPr>
            <w:rFonts w:asciiTheme="majorHAnsi" w:hAnsiTheme="majorHAnsi" w:cstheme="majorHAnsi"/>
            <w:sz w:val="20"/>
            <w:szCs w:val="20"/>
            <w:lang w:val="it-IT"/>
          </w:rPr>
          <w:t>2</w:t>
        </w:r>
        <w:r w:rsidRPr="00006F13">
          <w:rPr>
            <w:rFonts w:asciiTheme="majorHAnsi" w:hAnsiTheme="majorHAnsi" w:cstheme="maj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5EEF" w14:textId="77777777" w:rsidR="001D17DD" w:rsidRDefault="001D17DD">
      <w:pPr>
        <w:spacing w:line="240" w:lineRule="auto"/>
      </w:pPr>
      <w:r>
        <w:separator/>
      </w:r>
    </w:p>
  </w:footnote>
  <w:footnote w:type="continuationSeparator" w:id="0">
    <w:p w14:paraId="302A5295" w14:textId="77777777" w:rsidR="001D17DD" w:rsidRDefault="001D17DD">
      <w:pPr>
        <w:spacing w:line="240" w:lineRule="auto"/>
      </w:pPr>
      <w:r>
        <w:continuationSeparator/>
      </w:r>
    </w:p>
  </w:footnote>
  <w:footnote w:id="1">
    <w:p w14:paraId="7B234362"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w:t>
      </w:r>
      <w:proofErr w:type="spellStart"/>
      <w:r>
        <w:rPr>
          <w:rFonts w:ascii="Calibri" w:eastAsia="Calibri" w:hAnsi="Calibri" w:cs="Calibri"/>
          <w:sz w:val="16"/>
          <w:szCs w:val="16"/>
        </w:rPr>
        <w:t>Cfr</w:t>
      </w:r>
      <w:proofErr w:type="spellEnd"/>
      <w:r>
        <w:rPr>
          <w:rFonts w:ascii="Calibri" w:eastAsia="Calibri" w:hAnsi="Calibri" w:cs="Calibri"/>
          <w:sz w:val="16"/>
          <w:szCs w:val="16"/>
        </w:rPr>
        <w:t xml:space="preserve"> Dlgs 24 del 10 marzo 2023 </w:t>
      </w:r>
    </w:p>
  </w:footnote>
  <w:footnote w:id="2">
    <w:p w14:paraId="7B234363" w14:textId="77777777" w:rsidR="00B4773B" w:rsidRDefault="006B0266">
      <w:pPr>
        <w:spacing w:after="120"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Una segnalazione può ritenersi circostanziata se consente di individuare elementi di fatto ragionevolmente sufficienti per avviare un’investigazione (ad es.: l’illecito commesso, il periodo di riferimento ed eventualmente il valore, le cause e la finalità dell’illecito, la società/divisione interessata, le persone/unità coinvolte, l’anomalia sul sistema di controllo).</w:t>
      </w:r>
    </w:p>
  </w:footnote>
  <w:footnote w:id="3">
    <w:p w14:paraId="7B234364"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w:t>
      </w:r>
      <w:proofErr w:type="spellStart"/>
      <w:r>
        <w:rPr>
          <w:rFonts w:ascii="Calibri" w:eastAsia="Calibri" w:hAnsi="Calibri" w:cs="Calibri"/>
          <w:sz w:val="16"/>
          <w:szCs w:val="16"/>
        </w:rPr>
        <w:t>Cft</w:t>
      </w:r>
      <w:proofErr w:type="spellEnd"/>
      <w:r>
        <w:rPr>
          <w:rFonts w:ascii="Calibri" w:eastAsia="Calibri" w:hAnsi="Calibri" w:cs="Calibri"/>
          <w:sz w:val="16"/>
          <w:szCs w:val="16"/>
        </w:rPr>
        <w:t xml:space="preserve"> art 3, comma 3 e comma 4 del Dlgs 24/2023 </w:t>
      </w:r>
    </w:p>
  </w:footnote>
  <w:footnote w:id="4">
    <w:p w14:paraId="7B234365"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In relazione al canale utilizzato per la segnalazione e all’utilizzo dell’anonimato da parte del segnalante </w:t>
      </w:r>
    </w:p>
  </w:footnote>
  <w:footnote w:id="5">
    <w:p w14:paraId="7B234367"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w:t>
      </w:r>
      <w:proofErr w:type="spellStart"/>
      <w:r>
        <w:rPr>
          <w:rFonts w:ascii="Calibri" w:eastAsia="Calibri" w:hAnsi="Calibri" w:cs="Calibri"/>
          <w:sz w:val="16"/>
          <w:szCs w:val="16"/>
        </w:rPr>
        <w:t>Cfr</w:t>
      </w:r>
      <w:proofErr w:type="spellEnd"/>
      <w:r>
        <w:rPr>
          <w:rFonts w:ascii="Calibri" w:eastAsia="Calibri" w:hAnsi="Calibri" w:cs="Calibri"/>
          <w:sz w:val="16"/>
          <w:szCs w:val="16"/>
        </w:rPr>
        <w:t xml:space="preserve"> Art 14, comma 1 del Dlgs 24/2023 </w:t>
      </w:r>
    </w:p>
    <w:p w14:paraId="7B234368" w14:textId="77777777" w:rsidR="00B4773B" w:rsidRDefault="006B0266">
      <w:pPr>
        <w:spacing w:line="240" w:lineRule="auto"/>
        <w:jc w:val="both"/>
        <w:rPr>
          <w:rFonts w:ascii="Calibri" w:eastAsia="Calibri" w:hAnsi="Calibri" w:cs="Calibri"/>
          <w:sz w:val="16"/>
          <w:szCs w:val="16"/>
        </w:rPr>
      </w:pPr>
      <w:r>
        <w:rPr>
          <w:rFonts w:ascii="Calibri" w:eastAsia="Calibri" w:hAnsi="Calibri" w:cs="Calibri"/>
          <w:sz w:val="16"/>
          <w:szCs w:val="16"/>
          <w:vertAlign w:val="superscript"/>
        </w:rPr>
        <w:t>7</w:t>
      </w:r>
      <w:r>
        <w:rPr>
          <w:rFonts w:ascii="Calibri" w:eastAsia="Calibri" w:hAnsi="Calibri" w:cs="Calibri"/>
          <w:sz w:val="16"/>
          <w:szCs w:val="16"/>
        </w:rPr>
        <w:t xml:space="preserve"> </w:t>
      </w:r>
      <w:proofErr w:type="spellStart"/>
      <w:r>
        <w:rPr>
          <w:rFonts w:ascii="Calibri" w:eastAsia="Calibri" w:hAnsi="Calibri" w:cs="Calibri"/>
          <w:sz w:val="16"/>
          <w:szCs w:val="16"/>
        </w:rPr>
        <w:t>Cfr</w:t>
      </w:r>
      <w:proofErr w:type="spellEnd"/>
      <w:r>
        <w:rPr>
          <w:rFonts w:ascii="Calibri" w:eastAsia="Calibri" w:hAnsi="Calibri" w:cs="Calibri"/>
          <w:sz w:val="16"/>
          <w:szCs w:val="16"/>
        </w:rPr>
        <w:t xml:space="preserve"> Art. 12 Dlgs 24/2023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4351" w14:textId="77777777" w:rsidR="00B4773B" w:rsidRDefault="00B4773B">
    <w:pPr>
      <w:spacing w:line="240" w:lineRule="auto"/>
    </w:pPr>
  </w:p>
  <w:tbl>
    <w:tblPr>
      <w:tblStyle w:val="a8"/>
      <w:tblW w:w="9750" w:type="dxa"/>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5010"/>
      <w:gridCol w:w="2025"/>
    </w:tblGrid>
    <w:tr w:rsidR="00B4773B" w14:paraId="7B234357" w14:textId="77777777">
      <w:trPr>
        <w:trHeight w:val="687"/>
      </w:trPr>
      <w:tc>
        <w:tcPr>
          <w:tcW w:w="2715" w:type="dxa"/>
          <w:shd w:val="clear" w:color="auto" w:fill="CCCCCC"/>
          <w:tcMar>
            <w:top w:w="100" w:type="dxa"/>
            <w:left w:w="100" w:type="dxa"/>
            <w:bottom w:w="100" w:type="dxa"/>
            <w:right w:w="100" w:type="dxa"/>
          </w:tcMar>
          <w:vAlign w:val="center"/>
        </w:tcPr>
        <w:p w14:paraId="7B234352" w14:textId="3BE253D8" w:rsidR="00B4773B" w:rsidRPr="00A24D62" w:rsidRDefault="00A24D62">
          <w:pPr>
            <w:widowControl w:val="0"/>
            <w:spacing w:line="240" w:lineRule="auto"/>
            <w:jc w:val="center"/>
            <w:rPr>
              <w:b/>
              <w:bCs/>
            </w:rPr>
          </w:pPr>
          <w:r w:rsidRPr="00A24D62">
            <w:rPr>
              <w:b/>
              <w:bCs/>
              <w:noProof/>
            </w:rPr>
            <w:t>Tacchificio Riviera srl</w:t>
          </w:r>
        </w:p>
      </w:tc>
      <w:tc>
        <w:tcPr>
          <w:tcW w:w="5010" w:type="dxa"/>
          <w:shd w:val="clear" w:color="auto" w:fill="CCCCCC"/>
          <w:tcMar>
            <w:top w:w="100" w:type="dxa"/>
            <w:left w:w="100" w:type="dxa"/>
            <w:bottom w:w="100" w:type="dxa"/>
            <w:right w:w="100" w:type="dxa"/>
          </w:tcMar>
        </w:tcPr>
        <w:p w14:paraId="7B234355" w14:textId="59F3FB5E" w:rsidR="00B4773B" w:rsidRPr="00710D32" w:rsidRDefault="006B0266" w:rsidP="00710D32">
          <w:pPr>
            <w:widowControl w:val="0"/>
            <w:spacing w:line="240" w:lineRule="auto"/>
            <w:jc w:val="center"/>
            <w:rPr>
              <w:b/>
            </w:rPr>
          </w:pPr>
          <w:r>
            <w:rPr>
              <w:b/>
            </w:rPr>
            <w:t>Procedura di gestione delle segnalazioni (whistleblowing)</w:t>
          </w:r>
        </w:p>
      </w:tc>
      <w:tc>
        <w:tcPr>
          <w:tcW w:w="2025" w:type="dxa"/>
          <w:shd w:val="clear" w:color="auto" w:fill="CCCCCC"/>
          <w:tcMar>
            <w:top w:w="100" w:type="dxa"/>
            <w:left w:w="100" w:type="dxa"/>
            <w:bottom w:w="100" w:type="dxa"/>
            <w:right w:w="100" w:type="dxa"/>
          </w:tcMar>
          <w:vAlign w:val="center"/>
        </w:tcPr>
        <w:p w14:paraId="7B234356" w14:textId="0EEC2784" w:rsidR="00B4773B" w:rsidRDefault="006B0266">
          <w:pPr>
            <w:widowControl w:val="0"/>
            <w:spacing w:line="240" w:lineRule="auto"/>
            <w:jc w:val="center"/>
            <w:rPr>
              <w:sz w:val="24"/>
              <w:szCs w:val="24"/>
            </w:rPr>
          </w:pPr>
          <w:r w:rsidRPr="009A519A">
            <w:rPr>
              <w:rFonts w:ascii="Calibri" w:eastAsia="Calibri" w:hAnsi="Calibri" w:cs="Calibri"/>
              <w:b/>
            </w:rPr>
            <w:t xml:space="preserve">Ver. </w:t>
          </w:r>
          <w:r w:rsidR="009A519A">
            <w:rPr>
              <w:rFonts w:ascii="Calibri" w:eastAsia="Calibri" w:hAnsi="Calibri" w:cs="Calibri"/>
              <w:b/>
            </w:rPr>
            <w:t>01</w:t>
          </w:r>
          <w:r w:rsidRPr="009A519A">
            <w:rPr>
              <w:rFonts w:ascii="Calibri" w:eastAsia="Calibri" w:hAnsi="Calibri" w:cs="Calibri"/>
              <w:b/>
            </w:rPr>
            <w:t xml:space="preserve"> del </w:t>
          </w:r>
          <w:r w:rsidR="00A24D62">
            <w:rPr>
              <w:rFonts w:ascii="Calibri" w:eastAsia="Calibri" w:hAnsi="Calibri" w:cs="Calibri"/>
              <w:b/>
            </w:rPr>
            <w:t>12</w:t>
          </w:r>
          <w:r w:rsidR="009A519A">
            <w:rPr>
              <w:rFonts w:ascii="Calibri" w:eastAsia="Calibri" w:hAnsi="Calibri" w:cs="Calibri"/>
              <w:b/>
            </w:rPr>
            <w:t>/1</w:t>
          </w:r>
          <w:r w:rsidR="00A24D62">
            <w:rPr>
              <w:rFonts w:ascii="Calibri" w:eastAsia="Calibri" w:hAnsi="Calibri" w:cs="Calibri"/>
              <w:b/>
            </w:rPr>
            <w:t>2</w:t>
          </w:r>
          <w:r w:rsidR="00710D32">
            <w:rPr>
              <w:rFonts w:ascii="Calibri" w:eastAsia="Calibri" w:hAnsi="Calibri" w:cs="Calibri"/>
              <w:b/>
            </w:rPr>
            <w:t>/2023</w:t>
          </w:r>
        </w:p>
      </w:tc>
    </w:tr>
  </w:tbl>
  <w:p w14:paraId="7B234358" w14:textId="77777777" w:rsidR="00B4773B" w:rsidRDefault="00B477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146"/>
    <w:multiLevelType w:val="multilevel"/>
    <w:tmpl w:val="1DA22FB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763BC0"/>
    <w:multiLevelType w:val="multilevel"/>
    <w:tmpl w:val="D4CA009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6376A1"/>
    <w:multiLevelType w:val="multilevel"/>
    <w:tmpl w:val="C55E4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364FAF"/>
    <w:multiLevelType w:val="hybridMultilevel"/>
    <w:tmpl w:val="892E32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63501B"/>
    <w:multiLevelType w:val="hybridMultilevel"/>
    <w:tmpl w:val="6BE6EE34"/>
    <w:lvl w:ilvl="0" w:tplc="04100017">
      <w:start w:val="1"/>
      <w:numFmt w:val="lowerLetter"/>
      <w:lvlText w:val="%1)"/>
      <w:lvlJc w:val="left"/>
      <w:pPr>
        <w:ind w:left="720" w:hanging="360"/>
      </w:pPr>
    </w:lvl>
    <w:lvl w:ilvl="1" w:tplc="61DA74A4">
      <w:start w:val="1"/>
      <w:numFmt w:val="bullet"/>
      <w:lvlText w:val=""/>
      <w:lvlJc w:val="left"/>
      <w:pPr>
        <w:ind w:left="72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9BD4475"/>
    <w:multiLevelType w:val="multilevel"/>
    <w:tmpl w:val="D9AAC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9EC61F5"/>
    <w:multiLevelType w:val="hybridMultilevel"/>
    <w:tmpl w:val="5C9C4EBC"/>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15:restartNumberingAfterBreak="0">
    <w:nsid w:val="0FA60F77"/>
    <w:multiLevelType w:val="hybridMultilevel"/>
    <w:tmpl w:val="44EC90F6"/>
    <w:lvl w:ilvl="0" w:tplc="F70041A8">
      <w:start w:val="6"/>
      <w:numFmt w:val="bullet"/>
      <w:lvlText w:val=""/>
      <w:lvlJc w:val="left"/>
      <w:pPr>
        <w:ind w:left="720" w:hanging="360"/>
      </w:pPr>
      <w:rPr>
        <w:rFonts w:ascii="Symbol" w:eastAsia="Arial" w:hAnsi="Symbol"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1FF0A88"/>
    <w:multiLevelType w:val="multilevel"/>
    <w:tmpl w:val="8F261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2AE576A"/>
    <w:multiLevelType w:val="multilevel"/>
    <w:tmpl w:val="AE92BE86"/>
    <w:lvl w:ilvl="0">
      <w:start w:val="1"/>
      <w:numFmt w:val="bullet"/>
      <w:lvlText w:val="−"/>
      <w:lvlJc w:val="left"/>
      <w:pPr>
        <w:ind w:left="360" w:hanging="360"/>
      </w:pPr>
      <w:rPr>
        <w:rFonts w:ascii="Noto Sans Symbols" w:eastAsia="Noto Sans Symbols" w:hAnsi="Noto Sans Symbols" w:cs="Noto Sans Symbols"/>
      </w:rPr>
    </w:lvl>
    <w:lvl w:ilv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A7813F8"/>
    <w:multiLevelType w:val="hybridMultilevel"/>
    <w:tmpl w:val="96ACCB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1E2BCB"/>
    <w:multiLevelType w:val="multilevel"/>
    <w:tmpl w:val="7B0E3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B11FFE"/>
    <w:multiLevelType w:val="hybridMultilevel"/>
    <w:tmpl w:val="25AA6FD4"/>
    <w:lvl w:ilvl="0" w:tplc="7F2AE9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130AC0"/>
    <w:multiLevelType w:val="hybridMultilevel"/>
    <w:tmpl w:val="7E46C836"/>
    <w:lvl w:ilvl="0" w:tplc="8EF4CEC8">
      <w:numFmt w:val="bullet"/>
      <w:lvlText w:val="•"/>
      <w:lvlJc w:val="left"/>
      <w:pPr>
        <w:ind w:left="864" w:hanging="504"/>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0551BA"/>
    <w:multiLevelType w:val="hybridMultilevel"/>
    <w:tmpl w:val="68866A0A"/>
    <w:lvl w:ilvl="0" w:tplc="7F2AE9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16E0407"/>
    <w:multiLevelType w:val="hybridMultilevel"/>
    <w:tmpl w:val="97AAEC26"/>
    <w:numStyleLink w:val="Stileimportato6"/>
  </w:abstractNum>
  <w:abstractNum w:abstractNumId="16" w15:restartNumberingAfterBreak="0">
    <w:nsid w:val="37AF7988"/>
    <w:multiLevelType w:val="multilevel"/>
    <w:tmpl w:val="5ACE2BA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664BEA"/>
    <w:multiLevelType w:val="multilevel"/>
    <w:tmpl w:val="297284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3A5C228B"/>
    <w:multiLevelType w:val="hybridMultilevel"/>
    <w:tmpl w:val="BD68C9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E381D36"/>
    <w:multiLevelType w:val="hybridMultilevel"/>
    <w:tmpl w:val="A8A686B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0D037CF"/>
    <w:multiLevelType w:val="hybridMultilevel"/>
    <w:tmpl w:val="5B36814E"/>
    <w:styleLink w:val="Stileimportato5"/>
    <w:lvl w:ilvl="0" w:tplc="2A1031C6">
      <w:start w:val="1"/>
      <w:numFmt w:val="decimal"/>
      <w:lvlText w:val="%1)"/>
      <w:lvlJc w:val="left"/>
      <w:pPr>
        <w:tabs>
          <w:tab w:val="num" w:pos="810"/>
        </w:tabs>
        <w:ind w:left="59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EC8A280E">
      <w:start w:val="1"/>
      <w:numFmt w:val="decimal"/>
      <w:lvlText w:val="%2)"/>
      <w:lvlJc w:val="left"/>
      <w:pPr>
        <w:tabs>
          <w:tab w:val="left" w:pos="810"/>
          <w:tab w:val="num" w:pos="1160"/>
        </w:tabs>
        <w:ind w:left="94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EDEAEA14">
      <w:start w:val="1"/>
      <w:numFmt w:val="decimal"/>
      <w:lvlText w:val="%3)"/>
      <w:lvlJc w:val="left"/>
      <w:pPr>
        <w:tabs>
          <w:tab w:val="left" w:pos="810"/>
          <w:tab w:val="num" w:pos="1880"/>
        </w:tabs>
        <w:ind w:left="166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B13E3A84">
      <w:start w:val="1"/>
      <w:numFmt w:val="decimal"/>
      <w:lvlText w:val="%4)"/>
      <w:lvlJc w:val="left"/>
      <w:pPr>
        <w:tabs>
          <w:tab w:val="left" w:pos="810"/>
          <w:tab w:val="num" w:pos="2600"/>
        </w:tabs>
        <w:ind w:left="238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740703E">
      <w:start w:val="1"/>
      <w:numFmt w:val="decimal"/>
      <w:lvlText w:val="%5)"/>
      <w:lvlJc w:val="left"/>
      <w:pPr>
        <w:tabs>
          <w:tab w:val="left" w:pos="810"/>
          <w:tab w:val="num" w:pos="3320"/>
        </w:tabs>
        <w:ind w:left="310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89AE116">
      <w:start w:val="1"/>
      <w:numFmt w:val="decimal"/>
      <w:lvlText w:val="%6)"/>
      <w:lvlJc w:val="left"/>
      <w:pPr>
        <w:tabs>
          <w:tab w:val="left" w:pos="810"/>
          <w:tab w:val="num" w:pos="4040"/>
        </w:tabs>
        <w:ind w:left="382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B1E2C5E8">
      <w:start w:val="1"/>
      <w:numFmt w:val="decimal"/>
      <w:lvlText w:val="%7)"/>
      <w:lvlJc w:val="left"/>
      <w:pPr>
        <w:tabs>
          <w:tab w:val="left" w:pos="810"/>
          <w:tab w:val="num" w:pos="4760"/>
        </w:tabs>
        <w:ind w:left="454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89C0154">
      <w:start w:val="1"/>
      <w:numFmt w:val="decimal"/>
      <w:lvlText w:val="%8)"/>
      <w:lvlJc w:val="left"/>
      <w:pPr>
        <w:tabs>
          <w:tab w:val="left" w:pos="810"/>
          <w:tab w:val="num" w:pos="5480"/>
        </w:tabs>
        <w:ind w:left="526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3C0CE9C4">
      <w:start w:val="1"/>
      <w:numFmt w:val="decimal"/>
      <w:lvlText w:val="%9)"/>
      <w:lvlJc w:val="left"/>
      <w:pPr>
        <w:tabs>
          <w:tab w:val="left" w:pos="810"/>
          <w:tab w:val="num" w:pos="6200"/>
        </w:tabs>
        <w:ind w:left="598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606F0B"/>
    <w:multiLevelType w:val="multilevel"/>
    <w:tmpl w:val="B2588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8F17C5"/>
    <w:multiLevelType w:val="hybridMultilevel"/>
    <w:tmpl w:val="0EC883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B1B5433"/>
    <w:multiLevelType w:val="multilevel"/>
    <w:tmpl w:val="D7568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D5E229A"/>
    <w:multiLevelType w:val="multilevel"/>
    <w:tmpl w:val="46B2AD6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9756D4A"/>
    <w:multiLevelType w:val="hybridMultilevel"/>
    <w:tmpl w:val="5B36814E"/>
    <w:numStyleLink w:val="Stileimportato5"/>
  </w:abstractNum>
  <w:abstractNum w:abstractNumId="26" w15:restartNumberingAfterBreak="0">
    <w:nsid w:val="6BF2684D"/>
    <w:multiLevelType w:val="hybridMultilevel"/>
    <w:tmpl w:val="8F94B47A"/>
    <w:lvl w:ilvl="0" w:tplc="2604F146">
      <w:start w:val="1"/>
      <w:numFmt w:val="lowerLetter"/>
      <w:lvlText w:val="%1)"/>
      <w:lvlJc w:val="left"/>
      <w:pPr>
        <w:ind w:left="720" w:hanging="360"/>
      </w:pPr>
      <w:rPr>
        <w:rFonts w:hint="default"/>
        <w:i/>
        <w:iCs/>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CA5D00"/>
    <w:multiLevelType w:val="multilevel"/>
    <w:tmpl w:val="423075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6E3A756D"/>
    <w:multiLevelType w:val="hybridMultilevel"/>
    <w:tmpl w:val="6C02F354"/>
    <w:lvl w:ilvl="0" w:tplc="FFFFFFFF">
      <w:start w:val="1"/>
      <w:numFmt w:val="lowerLetter"/>
      <w:lvlText w:val="%1)"/>
      <w:lvlJc w:val="left"/>
      <w:pPr>
        <w:ind w:left="720" w:hanging="360"/>
      </w:pPr>
      <w:rPr>
        <w:rFonts w:hint="default"/>
        <w:i/>
        <w:iCs/>
      </w:rPr>
    </w:lvl>
    <w:lvl w:ilvl="1" w:tplc="7F2AE900">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0D02BDA"/>
    <w:multiLevelType w:val="hybridMultilevel"/>
    <w:tmpl w:val="B2F057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5434E5F"/>
    <w:multiLevelType w:val="hybridMultilevel"/>
    <w:tmpl w:val="C36EEF16"/>
    <w:lvl w:ilvl="0" w:tplc="7F2AE90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75C97C1A"/>
    <w:multiLevelType w:val="hybridMultilevel"/>
    <w:tmpl w:val="97AAEC26"/>
    <w:styleLink w:val="Stileimportato6"/>
    <w:lvl w:ilvl="0" w:tplc="FB161746">
      <w:start w:val="1"/>
      <w:numFmt w:val="bullet"/>
      <w:lvlText w:val="–"/>
      <w:lvlJc w:val="left"/>
      <w:pPr>
        <w:tabs>
          <w:tab w:val="left" w:pos="908"/>
        </w:tabs>
        <w:ind w:left="907"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1" w:tplc="5FB4D86A">
      <w:start w:val="1"/>
      <w:numFmt w:val="bullet"/>
      <w:lvlText w:val="•"/>
      <w:lvlJc w:val="left"/>
      <w:pPr>
        <w:tabs>
          <w:tab w:val="left" w:pos="907"/>
          <w:tab w:val="left" w:pos="908"/>
        </w:tabs>
        <w:ind w:left="1943"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2" w:tplc="EA3CBB68">
      <w:start w:val="1"/>
      <w:numFmt w:val="bullet"/>
      <w:lvlText w:val="•"/>
      <w:lvlJc w:val="left"/>
      <w:pPr>
        <w:tabs>
          <w:tab w:val="left" w:pos="907"/>
          <w:tab w:val="left" w:pos="908"/>
        </w:tabs>
        <w:ind w:left="2969"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3" w:tplc="1A20A866">
      <w:start w:val="1"/>
      <w:numFmt w:val="bullet"/>
      <w:lvlText w:val="•"/>
      <w:lvlJc w:val="left"/>
      <w:pPr>
        <w:tabs>
          <w:tab w:val="left" w:pos="907"/>
          <w:tab w:val="left" w:pos="908"/>
        </w:tabs>
        <w:ind w:left="3995"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4" w:tplc="D92AA1BC">
      <w:start w:val="1"/>
      <w:numFmt w:val="bullet"/>
      <w:lvlText w:val="•"/>
      <w:lvlJc w:val="left"/>
      <w:pPr>
        <w:tabs>
          <w:tab w:val="left" w:pos="907"/>
          <w:tab w:val="left" w:pos="908"/>
        </w:tabs>
        <w:ind w:left="5021"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5" w:tplc="3730A490">
      <w:start w:val="1"/>
      <w:numFmt w:val="bullet"/>
      <w:lvlText w:val="•"/>
      <w:lvlJc w:val="left"/>
      <w:pPr>
        <w:tabs>
          <w:tab w:val="left" w:pos="907"/>
          <w:tab w:val="left" w:pos="908"/>
        </w:tabs>
        <w:ind w:left="6047"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6" w:tplc="DA8CDA8C">
      <w:start w:val="1"/>
      <w:numFmt w:val="bullet"/>
      <w:lvlText w:val="•"/>
      <w:lvlJc w:val="left"/>
      <w:pPr>
        <w:tabs>
          <w:tab w:val="left" w:pos="907"/>
          <w:tab w:val="left" w:pos="908"/>
        </w:tabs>
        <w:ind w:left="7073"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7" w:tplc="EF94AB08">
      <w:start w:val="1"/>
      <w:numFmt w:val="bullet"/>
      <w:lvlText w:val="•"/>
      <w:lvlJc w:val="left"/>
      <w:pPr>
        <w:tabs>
          <w:tab w:val="left" w:pos="907"/>
          <w:tab w:val="left" w:pos="908"/>
        </w:tabs>
        <w:ind w:left="8099"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8" w:tplc="C62AB3AC">
      <w:start w:val="1"/>
      <w:numFmt w:val="bullet"/>
      <w:lvlText w:val="•"/>
      <w:lvlJc w:val="left"/>
      <w:pPr>
        <w:tabs>
          <w:tab w:val="left" w:pos="907"/>
          <w:tab w:val="left" w:pos="908"/>
        </w:tabs>
        <w:ind w:left="9125"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C61EE8"/>
    <w:multiLevelType w:val="multilevel"/>
    <w:tmpl w:val="A3EAE13C"/>
    <w:lvl w:ilvl="0">
      <w:start w:val="1"/>
      <w:numFmt w:val="lowerRoman"/>
      <w:lvlText w:val="%1."/>
      <w:lvlJc w:val="righ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3" w15:restartNumberingAfterBreak="0">
    <w:nsid w:val="7F4A198F"/>
    <w:multiLevelType w:val="multilevel"/>
    <w:tmpl w:val="837EE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FEF3AB7"/>
    <w:multiLevelType w:val="multilevel"/>
    <w:tmpl w:val="8EC49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34733486">
    <w:abstractNumId w:val="9"/>
  </w:num>
  <w:num w:numId="2" w16cid:durableId="2120832788">
    <w:abstractNumId w:val="32"/>
  </w:num>
  <w:num w:numId="3" w16cid:durableId="692653731">
    <w:abstractNumId w:val="33"/>
  </w:num>
  <w:num w:numId="4" w16cid:durableId="738750086">
    <w:abstractNumId w:val="5"/>
  </w:num>
  <w:num w:numId="5" w16cid:durableId="766079965">
    <w:abstractNumId w:val="1"/>
  </w:num>
  <w:num w:numId="6" w16cid:durableId="725296929">
    <w:abstractNumId w:val="8"/>
  </w:num>
  <w:num w:numId="7" w16cid:durableId="37899545">
    <w:abstractNumId w:val="16"/>
  </w:num>
  <w:num w:numId="8" w16cid:durableId="759448378">
    <w:abstractNumId w:val="21"/>
  </w:num>
  <w:num w:numId="9" w16cid:durableId="1821650785">
    <w:abstractNumId w:val="17"/>
  </w:num>
  <w:num w:numId="10" w16cid:durableId="1526749115">
    <w:abstractNumId w:val="2"/>
  </w:num>
  <w:num w:numId="11" w16cid:durableId="559286831">
    <w:abstractNumId w:val="23"/>
  </w:num>
  <w:num w:numId="12" w16cid:durableId="136579694">
    <w:abstractNumId w:val="27"/>
  </w:num>
  <w:num w:numId="13" w16cid:durableId="785808830">
    <w:abstractNumId w:val="34"/>
  </w:num>
  <w:num w:numId="14" w16cid:durableId="1553542997">
    <w:abstractNumId w:val="11"/>
  </w:num>
  <w:num w:numId="15" w16cid:durableId="1217858061">
    <w:abstractNumId w:val="24"/>
  </w:num>
  <w:num w:numId="16" w16cid:durableId="411506742">
    <w:abstractNumId w:val="26"/>
  </w:num>
  <w:num w:numId="17" w16cid:durableId="53891293">
    <w:abstractNumId w:val="29"/>
  </w:num>
  <w:num w:numId="18" w16cid:durableId="1679572887">
    <w:abstractNumId w:val="19"/>
  </w:num>
  <w:num w:numId="19" w16cid:durableId="285888731">
    <w:abstractNumId w:val="4"/>
  </w:num>
  <w:num w:numId="20" w16cid:durableId="2105877716">
    <w:abstractNumId w:val="22"/>
  </w:num>
  <w:num w:numId="21" w16cid:durableId="1563708999">
    <w:abstractNumId w:val="18"/>
  </w:num>
  <w:num w:numId="22" w16cid:durableId="1920017562">
    <w:abstractNumId w:val="6"/>
  </w:num>
  <w:num w:numId="23" w16cid:durableId="1111392208">
    <w:abstractNumId w:val="10"/>
  </w:num>
  <w:num w:numId="24" w16cid:durableId="1506361475">
    <w:abstractNumId w:val="3"/>
  </w:num>
  <w:num w:numId="25" w16cid:durableId="1316489024">
    <w:abstractNumId w:val="14"/>
  </w:num>
  <w:num w:numId="26" w16cid:durableId="802501868">
    <w:abstractNumId w:val="12"/>
  </w:num>
  <w:num w:numId="27" w16cid:durableId="22705836">
    <w:abstractNumId w:val="30"/>
  </w:num>
  <w:num w:numId="28" w16cid:durableId="248316620">
    <w:abstractNumId w:val="13"/>
  </w:num>
  <w:num w:numId="29" w16cid:durableId="508759958">
    <w:abstractNumId w:val="0"/>
  </w:num>
  <w:num w:numId="30" w16cid:durableId="1638299551">
    <w:abstractNumId w:val="28"/>
  </w:num>
  <w:num w:numId="31" w16cid:durableId="1284922114">
    <w:abstractNumId w:val="7"/>
  </w:num>
  <w:num w:numId="32" w16cid:durableId="637340752">
    <w:abstractNumId w:val="31"/>
  </w:num>
  <w:num w:numId="33" w16cid:durableId="361365671">
    <w:abstractNumId w:val="15"/>
    <w:lvlOverride w:ilvl="0">
      <w:lvl w:ilvl="0" w:tplc="03121250">
        <w:start w:val="1"/>
        <w:numFmt w:val="bullet"/>
        <w:lvlText w:val="–"/>
        <w:lvlJc w:val="left"/>
        <w:pPr>
          <w:tabs>
            <w:tab w:val="left" w:pos="906"/>
          </w:tabs>
          <w:ind w:left="905"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4707CD0">
        <w:start w:val="1"/>
        <w:numFmt w:val="bullet"/>
        <w:lvlText w:val="•"/>
        <w:lvlJc w:val="left"/>
        <w:pPr>
          <w:tabs>
            <w:tab w:val="left" w:pos="906"/>
          </w:tabs>
          <w:ind w:left="1941"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E5C84B8">
        <w:start w:val="1"/>
        <w:numFmt w:val="bullet"/>
        <w:lvlText w:val="•"/>
        <w:lvlJc w:val="left"/>
        <w:pPr>
          <w:tabs>
            <w:tab w:val="left" w:pos="906"/>
          </w:tabs>
          <w:ind w:left="2967"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46A178A">
        <w:start w:val="1"/>
        <w:numFmt w:val="bullet"/>
        <w:lvlText w:val="•"/>
        <w:lvlJc w:val="left"/>
        <w:pPr>
          <w:tabs>
            <w:tab w:val="left" w:pos="906"/>
          </w:tabs>
          <w:ind w:left="3993"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C0C9CE8">
        <w:start w:val="1"/>
        <w:numFmt w:val="bullet"/>
        <w:lvlText w:val="•"/>
        <w:lvlJc w:val="left"/>
        <w:pPr>
          <w:tabs>
            <w:tab w:val="left" w:pos="906"/>
          </w:tabs>
          <w:ind w:left="5019"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A8EB394">
        <w:start w:val="1"/>
        <w:numFmt w:val="bullet"/>
        <w:lvlText w:val="•"/>
        <w:lvlJc w:val="left"/>
        <w:pPr>
          <w:tabs>
            <w:tab w:val="left" w:pos="906"/>
          </w:tabs>
          <w:ind w:left="6045"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A28F7E8">
        <w:start w:val="1"/>
        <w:numFmt w:val="bullet"/>
        <w:lvlText w:val="•"/>
        <w:lvlJc w:val="left"/>
        <w:pPr>
          <w:tabs>
            <w:tab w:val="left" w:pos="906"/>
          </w:tabs>
          <w:ind w:left="7071"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BB853C2">
        <w:start w:val="1"/>
        <w:numFmt w:val="bullet"/>
        <w:lvlText w:val="•"/>
        <w:lvlJc w:val="left"/>
        <w:pPr>
          <w:tabs>
            <w:tab w:val="left" w:pos="906"/>
          </w:tabs>
          <w:ind w:left="8097"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F3C09D2">
        <w:start w:val="1"/>
        <w:numFmt w:val="bullet"/>
        <w:lvlText w:val="•"/>
        <w:lvlJc w:val="left"/>
        <w:pPr>
          <w:tabs>
            <w:tab w:val="left" w:pos="906"/>
          </w:tabs>
          <w:ind w:left="9123"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1213299794">
    <w:abstractNumId w:val="20"/>
  </w:num>
  <w:num w:numId="35" w16cid:durableId="624892235">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pinton">
    <w15:presenceInfo w15:providerId="Windows Live" w15:userId="a6c1539d602d21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B"/>
    <w:rsid w:val="00002248"/>
    <w:rsid w:val="00006F13"/>
    <w:rsid w:val="00030567"/>
    <w:rsid w:val="0005049F"/>
    <w:rsid w:val="0009451A"/>
    <w:rsid w:val="000A305D"/>
    <w:rsid w:val="000A493F"/>
    <w:rsid w:val="000B3DDF"/>
    <w:rsid w:val="000B598F"/>
    <w:rsid w:val="000E43B7"/>
    <w:rsid w:val="00100DC7"/>
    <w:rsid w:val="0011408C"/>
    <w:rsid w:val="00114B8B"/>
    <w:rsid w:val="001371CB"/>
    <w:rsid w:val="001648EF"/>
    <w:rsid w:val="0018257B"/>
    <w:rsid w:val="001C06BC"/>
    <w:rsid w:val="001D17DD"/>
    <w:rsid w:val="001E2CA2"/>
    <w:rsid w:val="001E73A4"/>
    <w:rsid w:val="001F3A9E"/>
    <w:rsid w:val="001F4F98"/>
    <w:rsid w:val="002103A4"/>
    <w:rsid w:val="00220614"/>
    <w:rsid w:val="002504F8"/>
    <w:rsid w:val="00280D13"/>
    <w:rsid w:val="00284DDD"/>
    <w:rsid w:val="002A232D"/>
    <w:rsid w:val="002B1B28"/>
    <w:rsid w:val="002C1AC4"/>
    <w:rsid w:val="002D67EE"/>
    <w:rsid w:val="002E4470"/>
    <w:rsid w:val="00304111"/>
    <w:rsid w:val="00354AC2"/>
    <w:rsid w:val="003648EB"/>
    <w:rsid w:val="00382F1B"/>
    <w:rsid w:val="00384A6D"/>
    <w:rsid w:val="003A5483"/>
    <w:rsid w:val="003B300D"/>
    <w:rsid w:val="003B563A"/>
    <w:rsid w:val="003C7583"/>
    <w:rsid w:val="003D148B"/>
    <w:rsid w:val="003D36BA"/>
    <w:rsid w:val="003E5568"/>
    <w:rsid w:val="004217D0"/>
    <w:rsid w:val="00434C75"/>
    <w:rsid w:val="00462B58"/>
    <w:rsid w:val="00470041"/>
    <w:rsid w:val="00477295"/>
    <w:rsid w:val="00496320"/>
    <w:rsid w:val="004D5AFD"/>
    <w:rsid w:val="004E0819"/>
    <w:rsid w:val="004F7D01"/>
    <w:rsid w:val="00501A83"/>
    <w:rsid w:val="00532745"/>
    <w:rsid w:val="00571C27"/>
    <w:rsid w:val="00572B31"/>
    <w:rsid w:val="005773D7"/>
    <w:rsid w:val="00585338"/>
    <w:rsid w:val="0059564C"/>
    <w:rsid w:val="005A374F"/>
    <w:rsid w:val="005B3B2E"/>
    <w:rsid w:val="005B4365"/>
    <w:rsid w:val="005B5BF1"/>
    <w:rsid w:val="00683E46"/>
    <w:rsid w:val="006B0266"/>
    <w:rsid w:val="006B4F0A"/>
    <w:rsid w:val="006C3787"/>
    <w:rsid w:val="006D6354"/>
    <w:rsid w:val="006D68AD"/>
    <w:rsid w:val="006D6F99"/>
    <w:rsid w:val="006F5A6F"/>
    <w:rsid w:val="007039C6"/>
    <w:rsid w:val="00710D32"/>
    <w:rsid w:val="00731A64"/>
    <w:rsid w:val="00736DCF"/>
    <w:rsid w:val="00741C8A"/>
    <w:rsid w:val="00742140"/>
    <w:rsid w:val="00753114"/>
    <w:rsid w:val="007640D9"/>
    <w:rsid w:val="0076412E"/>
    <w:rsid w:val="007A00C3"/>
    <w:rsid w:val="007A548E"/>
    <w:rsid w:val="007B35A1"/>
    <w:rsid w:val="007C21D0"/>
    <w:rsid w:val="007D407F"/>
    <w:rsid w:val="007E09EF"/>
    <w:rsid w:val="007F49CA"/>
    <w:rsid w:val="00806DB1"/>
    <w:rsid w:val="00811C8A"/>
    <w:rsid w:val="0081293C"/>
    <w:rsid w:val="0083796E"/>
    <w:rsid w:val="0086215A"/>
    <w:rsid w:val="008702F6"/>
    <w:rsid w:val="008C6174"/>
    <w:rsid w:val="008D1EE0"/>
    <w:rsid w:val="008F2A09"/>
    <w:rsid w:val="008F506A"/>
    <w:rsid w:val="00900B2E"/>
    <w:rsid w:val="0091665A"/>
    <w:rsid w:val="00917EFA"/>
    <w:rsid w:val="009252A4"/>
    <w:rsid w:val="00932DF3"/>
    <w:rsid w:val="00943D26"/>
    <w:rsid w:val="009512F6"/>
    <w:rsid w:val="00965A98"/>
    <w:rsid w:val="00982735"/>
    <w:rsid w:val="00982EEA"/>
    <w:rsid w:val="00984980"/>
    <w:rsid w:val="00990869"/>
    <w:rsid w:val="009A519A"/>
    <w:rsid w:val="009C3B82"/>
    <w:rsid w:val="009E5005"/>
    <w:rsid w:val="00A2263D"/>
    <w:rsid w:val="00A24D62"/>
    <w:rsid w:val="00A25E51"/>
    <w:rsid w:val="00A31CED"/>
    <w:rsid w:val="00A43A58"/>
    <w:rsid w:val="00A53359"/>
    <w:rsid w:val="00A56927"/>
    <w:rsid w:val="00AB36D1"/>
    <w:rsid w:val="00AC3D6F"/>
    <w:rsid w:val="00B02066"/>
    <w:rsid w:val="00B16814"/>
    <w:rsid w:val="00B177A3"/>
    <w:rsid w:val="00B4773B"/>
    <w:rsid w:val="00B54C8A"/>
    <w:rsid w:val="00B62FE4"/>
    <w:rsid w:val="00B73820"/>
    <w:rsid w:val="00B820F7"/>
    <w:rsid w:val="00B97E8A"/>
    <w:rsid w:val="00BA2FAD"/>
    <w:rsid w:val="00BA5174"/>
    <w:rsid w:val="00BB61ED"/>
    <w:rsid w:val="00BE531B"/>
    <w:rsid w:val="00C0030C"/>
    <w:rsid w:val="00C272EE"/>
    <w:rsid w:val="00C31B3C"/>
    <w:rsid w:val="00C54982"/>
    <w:rsid w:val="00C56FA3"/>
    <w:rsid w:val="00C60084"/>
    <w:rsid w:val="00C65B90"/>
    <w:rsid w:val="00CA4B33"/>
    <w:rsid w:val="00CB7A67"/>
    <w:rsid w:val="00CD1498"/>
    <w:rsid w:val="00CD489A"/>
    <w:rsid w:val="00CE1028"/>
    <w:rsid w:val="00CF5D5E"/>
    <w:rsid w:val="00D35CBC"/>
    <w:rsid w:val="00DB3857"/>
    <w:rsid w:val="00E017B1"/>
    <w:rsid w:val="00E04DB1"/>
    <w:rsid w:val="00E25C63"/>
    <w:rsid w:val="00E3695E"/>
    <w:rsid w:val="00E40B03"/>
    <w:rsid w:val="00E46D5C"/>
    <w:rsid w:val="00E87BCA"/>
    <w:rsid w:val="00EA68C0"/>
    <w:rsid w:val="00EB7A5E"/>
    <w:rsid w:val="00EC60FC"/>
    <w:rsid w:val="00EE068A"/>
    <w:rsid w:val="00EE08E5"/>
    <w:rsid w:val="00EE4008"/>
    <w:rsid w:val="00F069CE"/>
    <w:rsid w:val="00F12532"/>
    <w:rsid w:val="00F2365B"/>
    <w:rsid w:val="00F42B49"/>
    <w:rsid w:val="00F74971"/>
    <w:rsid w:val="00F90095"/>
    <w:rsid w:val="00F90D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422E"/>
  <w15:docId w15:val="{DFC1F597-D8A6-402A-A370-29AC6E9C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line="240" w:lineRule="auto"/>
      <w:jc w:val="both"/>
      <w:outlineLvl w:val="0"/>
    </w:pPr>
    <w:rPr>
      <w:b/>
      <w:sz w:val="34"/>
      <w:szCs w:val="34"/>
    </w:rPr>
  </w:style>
  <w:style w:type="paragraph" w:styleId="Titolo2">
    <w:name w:val="heading 2"/>
    <w:basedOn w:val="Normale"/>
    <w:next w:val="Normale"/>
    <w:uiPriority w:val="9"/>
    <w:unhideWhenUsed/>
    <w:qFormat/>
    <w:pPr>
      <w:keepNext/>
      <w:keepLines/>
      <w:spacing w:before="120" w:after="120" w:line="240" w:lineRule="auto"/>
      <w:ind w:left="284" w:right="282"/>
      <w:jc w:val="both"/>
      <w:outlineLvl w:val="1"/>
    </w:pPr>
    <w:rPr>
      <w:b/>
      <w:sz w:val="26"/>
      <w:szCs w:val="26"/>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Revisione">
    <w:name w:val="Revision"/>
    <w:hidden/>
    <w:uiPriority w:val="99"/>
    <w:semiHidden/>
    <w:rsid w:val="007D407F"/>
    <w:pPr>
      <w:spacing w:line="240" w:lineRule="auto"/>
    </w:pPr>
  </w:style>
  <w:style w:type="paragraph" w:styleId="Intestazione">
    <w:name w:val="header"/>
    <w:basedOn w:val="Normale"/>
    <w:link w:val="IntestazioneCarattere"/>
    <w:uiPriority w:val="99"/>
    <w:unhideWhenUsed/>
    <w:rsid w:val="00B54C8A"/>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54C8A"/>
  </w:style>
  <w:style w:type="paragraph" w:styleId="Pidipagina">
    <w:name w:val="footer"/>
    <w:basedOn w:val="Normale"/>
    <w:link w:val="PidipaginaCarattere"/>
    <w:uiPriority w:val="99"/>
    <w:unhideWhenUsed/>
    <w:rsid w:val="00B54C8A"/>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54C8A"/>
  </w:style>
  <w:style w:type="paragraph" w:styleId="Paragrafoelenco">
    <w:name w:val="List Paragraph"/>
    <w:basedOn w:val="Normale"/>
    <w:uiPriority w:val="34"/>
    <w:qFormat/>
    <w:rsid w:val="006F5A6F"/>
    <w:pPr>
      <w:ind w:left="720"/>
      <w:contextualSpacing/>
    </w:pPr>
  </w:style>
  <w:style w:type="character" w:styleId="Collegamentoipertestuale">
    <w:name w:val="Hyperlink"/>
    <w:basedOn w:val="Carpredefinitoparagrafo"/>
    <w:uiPriority w:val="99"/>
    <w:unhideWhenUsed/>
    <w:rsid w:val="00F90095"/>
    <w:rPr>
      <w:color w:val="0000FF" w:themeColor="hyperlink"/>
      <w:u w:val="single"/>
    </w:rPr>
  </w:style>
  <w:style w:type="character" w:styleId="Menzionenonrisolta">
    <w:name w:val="Unresolved Mention"/>
    <w:basedOn w:val="Carpredefinitoparagrafo"/>
    <w:uiPriority w:val="99"/>
    <w:semiHidden/>
    <w:unhideWhenUsed/>
    <w:rsid w:val="00F90095"/>
    <w:rPr>
      <w:color w:val="605E5C"/>
      <w:shd w:val="clear" w:color="auto" w:fill="E1DFDD"/>
    </w:rPr>
  </w:style>
  <w:style w:type="character" w:styleId="Rimandocommento">
    <w:name w:val="annotation reference"/>
    <w:basedOn w:val="Carpredefinitoparagrafo"/>
    <w:uiPriority w:val="99"/>
    <w:semiHidden/>
    <w:unhideWhenUsed/>
    <w:rsid w:val="007640D9"/>
    <w:rPr>
      <w:sz w:val="16"/>
      <w:szCs w:val="16"/>
    </w:rPr>
  </w:style>
  <w:style w:type="paragraph" w:styleId="Testocommento">
    <w:name w:val="annotation text"/>
    <w:basedOn w:val="Normale"/>
    <w:link w:val="TestocommentoCarattere"/>
    <w:uiPriority w:val="99"/>
    <w:unhideWhenUsed/>
    <w:rsid w:val="007640D9"/>
    <w:pPr>
      <w:spacing w:line="240" w:lineRule="auto"/>
    </w:pPr>
    <w:rPr>
      <w:sz w:val="20"/>
      <w:szCs w:val="20"/>
    </w:rPr>
  </w:style>
  <w:style w:type="character" w:customStyle="1" w:styleId="TestocommentoCarattere">
    <w:name w:val="Testo commento Carattere"/>
    <w:basedOn w:val="Carpredefinitoparagrafo"/>
    <w:link w:val="Testocommento"/>
    <w:uiPriority w:val="99"/>
    <w:rsid w:val="007640D9"/>
    <w:rPr>
      <w:sz w:val="20"/>
      <w:szCs w:val="20"/>
    </w:rPr>
  </w:style>
  <w:style w:type="paragraph" w:styleId="Soggettocommento">
    <w:name w:val="annotation subject"/>
    <w:basedOn w:val="Testocommento"/>
    <w:next w:val="Testocommento"/>
    <w:link w:val="SoggettocommentoCarattere"/>
    <w:uiPriority w:val="99"/>
    <w:semiHidden/>
    <w:unhideWhenUsed/>
    <w:rsid w:val="00A24D62"/>
    <w:rPr>
      <w:b/>
      <w:bCs/>
    </w:rPr>
  </w:style>
  <w:style w:type="character" w:customStyle="1" w:styleId="SoggettocommentoCarattere">
    <w:name w:val="Soggetto commento Carattere"/>
    <w:basedOn w:val="TestocommentoCarattere"/>
    <w:link w:val="Soggettocommento"/>
    <w:uiPriority w:val="99"/>
    <w:semiHidden/>
    <w:rsid w:val="00A24D62"/>
    <w:rPr>
      <w:b/>
      <w:bCs/>
      <w:sz w:val="20"/>
      <w:szCs w:val="20"/>
    </w:rPr>
  </w:style>
  <w:style w:type="numbering" w:customStyle="1" w:styleId="Stileimportato6">
    <w:name w:val="Stile importato 6"/>
    <w:rsid w:val="00F2365B"/>
    <w:pPr>
      <w:numPr>
        <w:numId w:val="32"/>
      </w:numPr>
    </w:pPr>
  </w:style>
  <w:style w:type="numbering" w:customStyle="1" w:styleId="Stileimportato5">
    <w:name w:val="Stile importato 5"/>
    <w:rsid w:val="003D148B"/>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2D5EA3DA365FB47A002A69776D01689" ma:contentTypeVersion="17" ma:contentTypeDescription="Creare un nuovo documento." ma:contentTypeScope="" ma:versionID="0cfae68a7dcd6997c33e92b3dd4d4cb1">
  <xsd:schema xmlns:xsd="http://www.w3.org/2001/XMLSchema" xmlns:xs="http://www.w3.org/2001/XMLSchema" xmlns:p="http://schemas.microsoft.com/office/2006/metadata/properties" xmlns:ns2="00743e1e-c158-4836-9315-f3c8488c36f3" xmlns:ns3="2a83164d-69b3-45b3-ae09-3ac8996e0d86" targetNamespace="http://schemas.microsoft.com/office/2006/metadata/properties" ma:root="true" ma:fieldsID="6f341a53f940084776230656cbaad1d0" ns2:_="" ns3:_="">
    <xsd:import namespace="00743e1e-c158-4836-9315-f3c8488c36f3"/>
    <xsd:import namespace="2a83164d-69b3-45b3-ae09-3ac8996e0d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743e1e-c158-4836-9315-f3c8488c3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b8c65458-823b-4712-bb47-dcf2c4e167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83164d-69b3-45b3-ae09-3ac8996e0d86"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63569911-ba67-4c1f-9cbf-6cbe44c820a6}" ma:internalName="TaxCatchAll" ma:showField="CatchAllData" ma:web="2a83164d-69b3-45b3-ae09-3ac8996e0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60D70C-916A-459F-88F7-CC06D119EA24}">
  <ds:schemaRefs>
    <ds:schemaRef ds:uri="http://schemas.microsoft.com/sharepoint/v3/contenttype/forms"/>
  </ds:schemaRefs>
</ds:datastoreItem>
</file>

<file path=customXml/itemProps2.xml><?xml version="1.0" encoding="utf-8"?>
<ds:datastoreItem xmlns:ds="http://schemas.openxmlformats.org/officeDocument/2006/customXml" ds:itemID="{B437BF94-25C3-4095-A417-C67E5EA67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743e1e-c158-4836-9315-f3c8488c36f3"/>
    <ds:schemaRef ds:uri="2a83164d-69b3-45b3-ae09-3ac8996e0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4268</Words>
  <Characters>24330</Characters>
  <Application>Microsoft Office Word</Application>
  <DocSecurity>0</DocSecurity>
  <Lines>202</Lines>
  <Paragraphs>57</Paragraphs>
  <ScaleCrop>false</ScaleCrop>
  <HeadingPairs>
    <vt:vector size="2" baseType="variant">
      <vt:variant>
        <vt:lpstr>Titolo</vt:lpstr>
      </vt:variant>
      <vt:variant>
        <vt:i4>1</vt:i4>
      </vt:variant>
    </vt:vector>
  </HeadingPairs>
  <TitlesOfParts>
    <vt:vector size="1" baseType="lpstr">
      <vt:lpstr>Procedura whistleblowing</vt:lpstr>
    </vt:vector>
  </TitlesOfParts>
  <Company/>
  <LinksUpToDate>false</LinksUpToDate>
  <CharactersWithSpaces>28541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whistleblowing</dc:title>
  <dc:creator>Elena Pinton</dc:creator>
  <cp:keywords>IsoCima</cp:keywords>
  <cp:lastModifiedBy>elena pinton</cp:lastModifiedBy>
  <cp:revision>8</cp:revision>
  <cp:lastPrinted>2023-09-14T09:46:00Z</cp:lastPrinted>
  <dcterms:created xsi:type="dcterms:W3CDTF">2024-06-20T10:34:00Z</dcterms:created>
  <dcterms:modified xsi:type="dcterms:W3CDTF">2025-04-02T09:53:00Z</dcterms:modified>
</cp:coreProperties>
</file>